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26AEF" w:rsidRPr="006D54B7" w:rsidRDefault="00526AEF" w:rsidP="00526AEF">
      <w:pPr>
        <w:jc w:val="center"/>
        <w:rPr>
          <w:color w:val="002060"/>
          <w:sz w:val="100"/>
          <w:szCs w:val="100"/>
        </w:rPr>
      </w:pPr>
      <w:r w:rsidRPr="006D54B7">
        <w:rPr>
          <w:noProof/>
          <w:color w:val="002060"/>
          <w:sz w:val="100"/>
          <w:szCs w:val="100"/>
        </w:rPr>
        <mc:AlternateContent>
          <mc:Choice Requires="wps">
            <w:drawing>
              <wp:anchor distT="0" distB="0" distL="114300" distR="114300" simplePos="0" relativeHeight="251659264" behindDoc="1" locked="0" layoutInCell="1" allowOverlap="1" wp14:anchorId="5AE9C8CF" wp14:editId="55C9968C">
                <wp:simplePos x="0" y="0"/>
                <wp:positionH relativeFrom="margin">
                  <wp:align>center</wp:align>
                </wp:positionH>
                <wp:positionV relativeFrom="paragraph">
                  <wp:posOffset>-542925</wp:posOffset>
                </wp:positionV>
                <wp:extent cx="7353300" cy="2019300"/>
                <wp:effectExtent l="0" t="0" r="0" b="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2019300"/>
                        </a:xfrm>
                        <a:prstGeom prst="ellipse">
                          <a:avLst/>
                        </a:prstGeom>
                        <a:gradFill rotWithShape="1">
                          <a:gsLst>
                            <a:gs pos="16000">
                              <a:srgbClr val="00B050"/>
                            </a:gs>
                            <a:gs pos="76000">
                              <a:srgbClr val="FFFFFF"/>
                            </a:gs>
                          </a:gsLst>
                          <a:path path="shape">
                            <a:fillToRect l="50000" t="50000" r="50000" b="50000"/>
                          </a:path>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77FB91B" id="Oval 12" o:spid="_x0000_s1026" style="position:absolute;margin-left:0;margin-top:-42.75pt;width:579pt;height:159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" fillcolor="#00b050" stroked="f">
                <v:fill rotate="t" focusposition=".5,.5" focussize="" colors="0 #00b050;10486f #00b050" focus="100%" type="gradientRadial"/>
                <w10:wrap anchorx="margin"/>
              </v:oval>
            </w:pict>
          </mc:Fallback>
        </mc:AlternateContent>
      </w:r>
      <w:r w:rsidRPr="006D54B7">
        <w:rPr>
          <w:color w:val="002060"/>
          <w:sz w:val="100"/>
          <w:szCs w:val="100"/>
        </w:rPr>
        <w:t>English for Life</w:t>
      </w:r>
    </w:p>
    <w:p w:rsidR="00526AEF" w:rsidRDefault="00526AEF" w:rsidP="00526AEF">
      <w:pPr>
        <w:jc w:val="center"/>
        <w:rPr>
          <w:sz w:val="60"/>
          <w:szCs w:val="60"/>
        </w:rPr>
      </w:pPr>
      <w:r w:rsidRPr="006D54B7">
        <w:rPr>
          <w:noProof/>
          <w:color w:val="002060"/>
          <w:sz w:val="100"/>
          <w:szCs w:val="100"/>
        </w:rPr>
        <mc:AlternateContent>
          <mc:Choice Requires="wps">
            <w:drawing>
              <wp:anchor distT="0" distB="0" distL="114300" distR="114300" simplePos="0" relativeHeight="251660288" behindDoc="1" locked="0" layoutInCell="1" allowOverlap="1" wp14:anchorId="31A16189" wp14:editId="17279518">
                <wp:simplePos x="0" y="0"/>
                <wp:positionH relativeFrom="margin">
                  <wp:align>center</wp:align>
                </wp:positionH>
                <wp:positionV relativeFrom="paragraph">
                  <wp:posOffset>451485</wp:posOffset>
                </wp:positionV>
                <wp:extent cx="7353300" cy="4486275"/>
                <wp:effectExtent l="0" t="0" r="0" b="952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4486275"/>
                        </a:xfrm>
                        <a:prstGeom prst="ellipse">
                          <a:avLst/>
                        </a:prstGeom>
                        <a:gradFill rotWithShape="1">
                          <a:gsLst>
                            <a:gs pos="16000">
                              <a:srgbClr val="00B050">
                                <a:alpha val="63000"/>
                              </a:srgbClr>
                            </a:gs>
                            <a:gs pos="76000">
                              <a:srgbClr val="FFFFFF"/>
                            </a:gs>
                          </a:gsLst>
                          <a:path path="shape">
                            <a:fillToRect l="50000" t="50000" r="50000" b="50000"/>
                          </a:path>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D51FF14" id="Oval 13" o:spid="_x0000_s1026" style="position:absolute;margin-left:0;margin-top:35.55pt;width:579pt;height:353.2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" fillcolor="#00b050" stroked="f">
                <v:fill o:opacity2="41287f" rotate="t" focusposition=".5,.5" focussize="" colors="0 #00b050;10486f #00b050" focus="100%" type="gradientRadial"/>
                <w10:wrap anchorx="margin"/>
              </v:oval>
            </w:pict>
          </mc:Fallback>
        </mc:AlternateContent>
      </w:r>
    </w:p>
    <w:p w:rsidR="00526AEF" w:rsidRPr="00D34ACE" w:rsidRDefault="00526AEF" w:rsidP="00526AEF">
      <w:pPr>
        <w:jc w:val="center"/>
        <w:rPr>
          <w:rFonts w:ascii="Monotype Corsiva" w:hAnsi="Monotype Corsiva"/>
          <w:color w:val="B60000"/>
          <w:sz w:val="52"/>
          <w:szCs w:val="52"/>
        </w:rPr>
      </w:pPr>
      <w:r w:rsidRPr="006D54B7">
        <w:rPr>
          <w:rFonts w:ascii="Monotype Corsiva" w:hAnsi="Monotype Corsiva"/>
          <w:color w:val="002060"/>
          <w:sz w:val="52"/>
          <w:szCs w:val="52"/>
        </w:rPr>
        <w:t>Curriculum for</w:t>
      </w:r>
    </w:p>
    <w:p w:rsidR="00526AEF" w:rsidRDefault="00526AEF" w:rsidP="00526AEF">
      <w:pPr>
        <w:spacing w:after="0" w:line="240" w:lineRule="auto"/>
        <w:jc w:val="center"/>
        <w:rPr>
          <w:color w:val="002060"/>
          <w:sz w:val="130"/>
          <w:szCs w:val="130"/>
        </w:rPr>
      </w:pPr>
      <w:r w:rsidRPr="006D54B7">
        <w:rPr>
          <w:color w:val="002060"/>
          <w:sz w:val="130"/>
          <w:szCs w:val="130"/>
        </w:rPr>
        <w:t>LEVEL 4</w:t>
      </w:r>
    </w:p>
    <w:p w:rsidR="00526AEF" w:rsidRDefault="00526AEF" w:rsidP="00526AEF">
      <w:pPr>
        <w:spacing w:after="0" w:line="240" w:lineRule="auto"/>
        <w:jc w:val="center"/>
        <w:rPr>
          <w:color w:val="002060"/>
          <w:sz w:val="60"/>
          <w:szCs w:val="60"/>
        </w:rPr>
      </w:pPr>
    </w:p>
    <w:p w:rsidR="00526AEF" w:rsidRPr="006D54B7" w:rsidRDefault="00526AEF" w:rsidP="00526AEF">
      <w:pPr>
        <w:spacing w:after="0" w:line="240" w:lineRule="auto"/>
        <w:jc w:val="center"/>
        <w:rPr>
          <w:color w:val="002060"/>
          <w:sz w:val="50"/>
          <w:szCs w:val="50"/>
        </w:rPr>
      </w:pPr>
    </w:p>
    <w:p w:rsidR="00526AEF" w:rsidRPr="006D54B7" w:rsidRDefault="00526AEF" w:rsidP="00526AEF">
      <w:pPr>
        <w:spacing w:after="0" w:line="240" w:lineRule="auto"/>
        <w:ind w:left="3960"/>
        <w:rPr>
          <w:rFonts w:ascii="Monotype Corsiva" w:hAnsi="Monotype Corsiva"/>
          <w:color w:val="002060"/>
          <w:sz w:val="52"/>
          <w:szCs w:val="52"/>
        </w:rPr>
      </w:pPr>
      <w:r w:rsidRPr="006D54B7">
        <w:rPr>
          <w:rFonts w:ascii="Monotype Corsiva" w:hAnsi="Monotype Corsiva"/>
          <w:color w:val="002060"/>
          <w:sz w:val="52"/>
          <w:szCs w:val="52"/>
        </w:rPr>
        <w:t>Theme:</w:t>
      </w:r>
    </w:p>
    <w:p w:rsidR="00526AEF" w:rsidRPr="006D54B7" w:rsidRDefault="00526AEF" w:rsidP="00526AEF">
      <w:pPr>
        <w:spacing w:after="0" w:line="240" w:lineRule="auto"/>
        <w:jc w:val="center"/>
        <w:rPr>
          <w:color w:val="002060"/>
          <w:sz w:val="100"/>
          <w:szCs w:val="100"/>
        </w:rPr>
      </w:pPr>
      <w:r w:rsidRPr="006D54B7">
        <w:rPr>
          <w:color w:val="002060"/>
          <w:sz w:val="100"/>
          <w:szCs w:val="100"/>
        </w:rPr>
        <w:t>The World</w:t>
      </w:r>
    </w:p>
    <w:p w:rsidR="00526AEF" w:rsidRDefault="00526AEF" w:rsidP="00526AEF">
      <w:pPr>
        <w:jc w:val="center"/>
        <w:rPr>
          <w:sz w:val="60"/>
          <w:szCs w:val="60"/>
        </w:rPr>
      </w:pPr>
    </w:p>
    <w:p w:rsidR="00526AEF" w:rsidRDefault="00526AEF" w:rsidP="00526AEF">
      <w:pPr>
        <w:jc w:val="center"/>
        <w:rPr>
          <w:sz w:val="60"/>
          <w:szCs w:val="60"/>
        </w:rPr>
      </w:pPr>
      <w:r>
        <w:rPr>
          <w:noProof/>
        </w:rPr>
        <w:drawing>
          <wp:inline distT="0" distB="0" distL="0" distR="0" wp14:anchorId="648F88C4" wp14:editId="717EB93E">
            <wp:extent cx="1866900" cy="1303071"/>
            <wp:effectExtent l="0" t="0" r="0" b="0"/>
            <wp:docPr id="14" name="Picture 14" descr="http://www.readinghorizons.com/Images/Blog/2012.1.esl-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dinghorizons.com/Images/Blog/2012.1.esl-world.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837" t="8504" r="5859"/>
                    <a:stretch/>
                  </pic:blipFill>
                  <pic:spPr bwMode="auto">
                    <a:xfrm>
                      <a:off x="0" y="0"/>
                      <a:ext cx="1871502" cy="1306283"/>
                    </a:xfrm>
                    <a:prstGeom prst="rect">
                      <a:avLst/>
                    </a:prstGeom>
                    <a:noFill/>
                    <a:ln>
                      <a:noFill/>
                    </a:ln>
                    <a:extLst>
                      <a:ext uri="{53640926-AAD7-44D8-BBD7-CCE9431645EC}">
                        <a14:shadowObscured xmlns:a14="http://schemas.microsoft.com/office/drawing/2010/main"/>
                      </a:ext>
                    </a:extLst>
                  </pic:spPr>
                </pic:pic>
              </a:graphicData>
            </a:graphic>
          </wp:inline>
        </w:drawing>
      </w:r>
    </w:p>
    <w:p w:rsidR="00E84556" w:rsidRDefault="00E84556" w:rsidP="00526AEF">
      <w:pPr>
        <w:jc w:val="center"/>
        <w:rPr>
          <w:rFonts w:ascii="Monotype Corsiva" w:hAnsi="Monotype Corsiva"/>
          <w:color w:val="002060"/>
          <w:sz w:val="72"/>
          <w:szCs w:val="72"/>
        </w:rPr>
      </w:pPr>
      <w:r>
        <w:rPr>
          <w:rFonts w:ascii="Monotype Corsiva" w:hAnsi="Monotype Corsiva"/>
          <w:color w:val="002060"/>
          <w:sz w:val="72"/>
          <w:szCs w:val="72"/>
        </w:rPr>
        <w:t>Jan E. Dormer, Ed. D.</w:t>
      </w:r>
    </w:p>
    <w:p w:rsidR="00526AEF" w:rsidRDefault="00526AEF" w:rsidP="00526AEF">
      <w:pPr>
        <w:jc w:val="center"/>
        <w:rPr>
          <w:rFonts w:ascii="Monotype Corsiva" w:hAnsi="Monotype Corsiva"/>
          <w:color w:val="002060"/>
          <w:sz w:val="72"/>
          <w:szCs w:val="72"/>
        </w:rPr>
      </w:pPr>
      <w:r>
        <w:rPr>
          <w:rFonts w:ascii="Monotype Corsiva" w:hAnsi="Monotype Corsiva"/>
          <w:color w:val="002060"/>
          <w:sz w:val="72"/>
          <w:szCs w:val="72"/>
        </w:rPr>
        <w:t>Ruth E. López- Cortés</w:t>
      </w:r>
    </w:p>
    <w:p w:rsidR="00EA5CAC" w:rsidRDefault="00EA5CAC" w:rsidP="00526AEF">
      <w:pPr>
        <w:jc w:val="center"/>
        <w:rPr>
          <w:rFonts w:ascii="Times New Roman" w:hAnsi="Times New Roman" w:cs="Times New Roman"/>
          <w:b/>
          <w:sz w:val="40"/>
          <w:szCs w:val="40"/>
        </w:rPr>
      </w:pPr>
    </w:p>
    <w:p w:rsidR="00526AEF" w:rsidRPr="00EA5CAC" w:rsidRDefault="00526AEF" w:rsidP="00526AEF">
      <w:pPr>
        <w:jc w:val="center"/>
        <w:rPr>
          <w:rFonts w:ascii="Times New Roman" w:hAnsi="Times New Roman" w:cs="Times New Roman"/>
          <w:color w:val="002060"/>
          <w:sz w:val="36"/>
          <w:szCs w:val="36"/>
        </w:rPr>
      </w:pPr>
      <w:r w:rsidRPr="00EA5CAC">
        <w:rPr>
          <w:rFonts w:ascii="Times New Roman" w:hAnsi="Times New Roman" w:cs="Times New Roman"/>
          <w:b/>
          <w:sz w:val="36"/>
          <w:szCs w:val="36"/>
        </w:rPr>
        <w:lastRenderedPageBreak/>
        <w:t>Teacher’s Notes</w:t>
      </w:r>
    </w:p>
    <w:p w:rsidR="00526AEF" w:rsidRPr="00613353" w:rsidRDefault="00526AEF" w:rsidP="00526AEF">
      <w:pPr>
        <w:rPr>
          <w:rFonts w:ascii="Times New Roman" w:hAnsi="Times New Roman" w:cs="Times New Roman"/>
          <w:sz w:val="26"/>
          <w:szCs w:val="26"/>
        </w:rPr>
      </w:pPr>
      <w:r w:rsidRPr="00613353">
        <w:rPr>
          <w:rFonts w:ascii="Times New Roman" w:hAnsi="Times New Roman" w:cs="Times New Roman"/>
          <w:sz w:val="26"/>
          <w:szCs w:val="26"/>
        </w:rPr>
        <w:t xml:space="preserve">This material is part of </w:t>
      </w:r>
      <w:r w:rsidRPr="00613353">
        <w:rPr>
          <w:rFonts w:ascii="Times New Roman" w:hAnsi="Times New Roman" w:cs="Times New Roman"/>
          <w:i/>
          <w:sz w:val="26"/>
          <w:szCs w:val="26"/>
        </w:rPr>
        <w:t>English for Life—</w:t>
      </w:r>
      <w:r w:rsidRPr="00613353">
        <w:rPr>
          <w:rFonts w:ascii="Times New Roman" w:hAnsi="Times New Roman" w:cs="Times New Roman"/>
          <w:sz w:val="26"/>
          <w:szCs w:val="26"/>
        </w:rPr>
        <w:t>a system and curriculum for teaching English in EFL contexts.  The companion document “English for Life Teacher’s Guide” provides the complete information that you will need to teach this curriculum.  Here, a brief summary is provided.</w:t>
      </w:r>
    </w:p>
    <w:p w:rsidR="00526AEF" w:rsidRPr="00613353" w:rsidRDefault="00526AEF" w:rsidP="00526AEF">
      <w:pPr>
        <w:rPr>
          <w:rFonts w:ascii="Times New Roman" w:hAnsi="Times New Roman" w:cs="Times New Roman"/>
          <w:b/>
          <w:i/>
          <w:sz w:val="26"/>
          <w:szCs w:val="26"/>
        </w:rPr>
      </w:pPr>
      <w:r w:rsidRPr="00613353">
        <w:rPr>
          <w:rFonts w:ascii="Times New Roman" w:hAnsi="Times New Roman" w:cs="Times New Roman"/>
          <w:b/>
          <w:i/>
          <w:sz w:val="26"/>
          <w:szCs w:val="26"/>
        </w:rPr>
        <w:t>English for Life Content</w:t>
      </w:r>
    </w:p>
    <w:p w:rsidR="00526AEF" w:rsidRPr="00613353" w:rsidRDefault="00526AEF" w:rsidP="00526AEF">
      <w:pPr>
        <w:rPr>
          <w:rFonts w:ascii="Times New Roman" w:hAnsi="Times New Roman" w:cs="Times New Roman"/>
          <w:sz w:val="26"/>
          <w:szCs w:val="26"/>
        </w:rPr>
      </w:pPr>
      <w:r w:rsidRPr="00613353">
        <w:rPr>
          <w:rFonts w:ascii="Times New Roman" w:hAnsi="Times New Roman" w:cs="Times New Roman"/>
          <w:sz w:val="26"/>
          <w:szCs w:val="26"/>
        </w:rPr>
        <w:t xml:space="preserve">The </w:t>
      </w:r>
      <w:r w:rsidRPr="00613353">
        <w:rPr>
          <w:rFonts w:ascii="Times New Roman" w:hAnsi="Times New Roman" w:cs="Times New Roman"/>
          <w:i/>
          <w:sz w:val="26"/>
          <w:szCs w:val="26"/>
        </w:rPr>
        <w:t>English for Life</w:t>
      </w:r>
      <w:r w:rsidRPr="00613353">
        <w:rPr>
          <w:rFonts w:ascii="Times New Roman" w:hAnsi="Times New Roman" w:cs="Times New Roman"/>
          <w:sz w:val="26"/>
          <w:szCs w:val="26"/>
        </w:rPr>
        <w:t xml:space="preserve"> system stresses class content that is:</w:t>
      </w:r>
    </w:p>
    <w:p w:rsidR="00526AEF" w:rsidRPr="00613353" w:rsidRDefault="00526AEF" w:rsidP="00526AEF">
      <w:pPr>
        <w:pStyle w:val="ListParagraph"/>
        <w:numPr>
          <w:ilvl w:val="0"/>
          <w:numId w:val="1"/>
        </w:numPr>
        <w:rPr>
          <w:rFonts w:ascii="Times New Roman" w:hAnsi="Times New Roman" w:cs="Times New Roman"/>
          <w:sz w:val="26"/>
          <w:szCs w:val="26"/>
        </w:rPr>
      </w:pPr>
      <w:r w:rsidRPr="00613353">
        <w:rPr>
          <w:rFonts w:ascii="Times New Roman" w:hAnsi="Times New Roman" w:cs="Times New Roman"/>
          <w:sz w:val="26"/>
          <w:szCs w:val="26"/>
          <w:u w:val="single"/>
        </w:rPr>
        <w:t xml:space="preserve">Communicative: </w:t>
      </w:r>
      <w:r w:rsidRPr="00613353">
        <w:rPr>
          <w:rFonts w:ascii="Times New Roman" w:hAnsi="Times New Roman" w:cs="Times New Roman"/>
          <w:sz w:val="26"/>
          <w:szCs w:val="26"/>
        </w:rPr>
        <w:t>focused on developing reading, writing, speaking and listening skills.</w:t>
      </w:r>
    </w:p>
    <w:p w:rsidR="00526AEF" w:rsidRPr="00613353" w:rsidRDefault="00526AEF" w:rsidP="00526AEF">
      <w:pPr>
        <w:pStyle w:val="ListParagraph"/>
        <w:numPr>
          <w:ilvl w:val="0"/>
          <w:numId w:val="1"/>
        </w:numPr>
        <w:rPr>
          <w:rFonts w:ascii="Times New Roman" w:hAnsi="Times New Roman" w:cs="Times New Roman"/>
          <w:sz w:val="26"/>
          <w:szCs w:val="26"/>
        </w:rPr>
      </w:pPr>
      <w:r w:rsidRPr="00613353">
        <w:rPr>
          <w:rFonts w:ascii="Times New Roman" w:hAnsi="Times New Roman" w:cs="Times New Roman"/>
          <w:sz w:val="26"/>
          <w:szCs w:val="26"/>
          <w:u w:val="single"/>
        </w:rPr>
        <w:t xml:space="preserve">Contextualized: </w:t>
      </w:r>
      <w:r w:rsidRPr="00613353">
        <w:rPr>
          <w:rFonts w:ascii="Times New Roman" w:hAnsi="Times New Roman" w:cs="Times New Roman"/>
          <w:sz w:val="26"/>
          <w:szCs w:val="26"/>
        </w:rPr>
        <w:t>relevant to students’ real needs in using the English language; authentic materials are encouraged when they are relevant and appropriate for the language level.</w:t>
      </w:r>
    </w:p>
    <w:p w:rsidR="00526AEF" w:rsidRPr="00613353" w:rsidRDefault="00526AEF" w:rsidP="00526AEF">
      <w:pPr>
        <w:pStyle w:val="ListParagraph"/>
        <w:numPr>
          <w:ilvl w:val="0"/>
          <w:numId w:val="1"/>
        </w:numPr>
        <w:rPr>
          <w:rFonts w:ascii="Times New Roman" w:hAnsi="Times New Roman" w:cs="Times New Roman"/>
          <w:sz w:val="26"/>
          <w:szCs w:val="26"/>
        </w:rPr>
      </w:pPr>
      <w:r w:rsidRPr="00613353">
        <w:rPr>
          <w:rFonts w:ascii="Times New Roman" w:hAnsi="Times New Roman" w:cs="Times New Roman"/>
          <w:sz w:val="26"/>
          <w:szCs w:val="26"/>
          <w:u w:val="single"/>
        </w:rPr>
        <w:t>Edifying:</w:t>
      </w:r>
      <w:r w:rsidRPr="00613353">
        <w:rPr>
          <w:rFonts w:ascii="Times New Roman" w:hAnsi="Times New Roman" w:cs="Times New Roman"/>
          <w:sz w:val="26"/>
          <w:szCs w:val="26"/>
        </w:rPr>
        <w:t xml:space="preserve"> helping students and teachers learn and grow as individuals, and in relationship with one another.  This material is appropriate for use in Christian ministry.  It provides options for using Christian content in contexts where this would be appropriate and useful for meeting students’ needs.</w:t>
      </w:r>
    </w:p>
    <w:p w:rsidR="00526AEF" w:rsidRPr="00613353" w:rsidRDefault="00526AEF" w:rsidP="00526AEF">
      <w:pPr>
        <w:rPr>
          <w:rFonts w:ascii="Times New Roman" w:hAnsi="Times New Roman" w:cs="Times New Roman"/>
          <w:sz w:val="26"/>
          <w:szCs w:val="26"/>
        </w:rPr>
      </w:pPr>
      <w:r w:rsidRPr="00613353">
        <w:rPr>
          <w:rFonts w:ascii="Times New Roman" w:hAnsi="Times New Roman" w:cs="Times New Roman"/>
          <w:sz w:val="26"/>
          <w:szCs w:val="26"/>
        </w:rPr>
        <w:t xml:space="preserve">The </w:t>
      </w:r>
      <w:r w:rsidRPr="00613353">
        <w:rPr>
          <w:rFonts w:ascii="Times New Roman" w:hAnsi="Times New Roman" w:cs="Times New Roman"/>
          <w:i/>
          <w:sz w:val="26"/>
          <w:szCs w:val="26"/>
        </w:rPr>
        <w:t>English for Life</w:t>
      </w:r>
      <w:r w:rsidRPr="00613353">
        <w:rPr>
          <w:rFonts w:ascii="Times New Roman" w:hAnsi="Times New Roman" w:cs="Times New Roman"/>
          <w:sz w:val="26"/>
          <w:szCs w:val="26"/>
        </w:rPr>
        <w:t xml:space="preserve"> curriculum does not use a textbook (except for grammar instruction) and instead guides teachers in developing classroom activities on interesting themes, which will engage learners in real use of the English language.  Eight units are provided in each of five levels.  Usually a unit can be completed in two weeks, with four hours of instruction per week, and a level can be completed in a semester.</w:t>
      </w:r>
    </w:p>
    <w:p w:rsidR="00526AEF" w:rsidRPr="00613353" w:rsidRDefault="00526AEF" w:rsidP="00526AEF">
      <w:pPr>
        <w:rPr>
          <w:rFonts w:ascii="Times New Roman" w:hAnsi="Times New Roman" w:cs="Times New Roman"/>
          <w:sz w:val="26"/>
          <w:szCs w:val="26"/>
        </w:rPr>
      </w:pPr>
      <w:r w:rsidRPr="00613353">
        <w:rPr>
          <w:rFonts w:ascii="Times New Roman" w:hAnsi="Times New Roman" w:cs="Times New Roman"/>
          <w:sz w:val="26"/>
          <w:szCs w:val="26"/>
        </w:rPr>
        <w:t>In this curriculum, each level has a theme:</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880"/>
        <w:gridCol w:w="5850"/>
      </w:tblGrid>
      <w:tr w:rsidR="00526AEF" w:rsidRPr="00526AEF" w:rsidTr="00EA5CAC">
        <w:tc>
          <w:tcPr>
            <w:tcW w:w="1440" w:type="dxa"/>
          </w:tcPr>
          <w:p w:rsidR="00526AEF" w:rsidRPr="00613353" w:rsidRDefault="00526AEF" w:rsidP="000F159F">
            <w:pPr>
              <w:pStyle w:val="NormalParagraph"/>
              <w:spacing w:after="0"/>
              <w:jc w:val="center"/>
              <w:rPr>
                <w:b/>
                <w:sz w:val="26"/>
                <w:szCs w:val="26"/>
              </w:rPr>
            </w:pPr>
            <w:r w:rsidRPr="00613353">
              <w:rPr>
                <w:b/>
                <w:sz w:val="26"/>
                <w:szCs w:val="26"/>
              </w:rPr>
              <w:t>Level</w:t>
            </w:r>
          </w:p>
        </w:tc>
        <w:tc>
          <w:tcPr>
            <w:tcW w:w="2880" w:type="dxa"/>
          </w:tcPr>
          <w:p w:rsidR="00526AEF" w:rsidRPr="00613353" w:rsidRDefault="00526AEF" w:rsidP="000F159F">
            <w:pPr>
              <w:pStyle w:val="NormalParagraph"/>
              <w:spacing w:after="0"/>
              <w:jc w:val="center"/>
              <w:rPr>
                <w:b/>
                <w:sz w:val="26"/>
                <w:szCs w:val="26"/>
              </w:rPr>
            </w:pPr>
            <w:r w:rsidRPr="00613353">
              <w:rPr>
                <w:b/>
                <w:sz w:val="26"/>
                <w:szCs w:val="26"/>
              </w:rPr>
              <w:t>Theme/Focus</w:t>
            </w:r>
          </w:p>
        </w:tc>
        <w:tc>
          <w:tcPr>
            <w:tcW w:w="5850" w:type="dxa"/>
          </w:tcPr>
          <w:p w:rsidR="00526AEF" w:rsidRPr="00613353" w:rsidRDefault="00526AEF" w:rsidP="000F159F">
            <w:pPr>
              <w:pStyle w:val="NormalParagraph"/>
              <w:spacing w:after="0"/>
              <w:jc w:val="center"/>
              <w:rPr>
                <w:b/>
                <w:sz w:val="26"/>
                <w:szCs w:val="26"/>
              </w:rPr>
            </w:pPr>
            <w:r w:rsidRPr="00613353">
              <w:rPr>
                <w:b/>
                <w:sz w:val="26"/>
                <w:szCs w:val="26"/>
              </w:rPr>
              <w:t>Content</w:t>
            </w:r>
          </w:p>
        </w:tc>
      </w:tr>
      <w:tr w:rsidR="00526AEF" w:rsidRPr="00526AEF" w:rsidTr="00EA5CAC">
        <w:tc>
          <w:tcPr>
            <w:tcW w:w="1440" w:type="dxa"/>
          </w:tcPr>
          <w:p w:rsidR="00526AEF" w:rsidRPr="00613353" w:rsidRDefault="00526AEF" w:rsidP="000F159F">
            <w:pPr>
              <w:pStyle w:val="NormalParagraph"/>
              <w:spacing w:after="0"/>
              <w:rPr>
                <w:sz w:val="26"/>
                <w:szCs w:val="26"/>
              </w:rPr>
            </w:pPr>
            <w:r w:rsidRPr="00613353">
              <w:rPr>
                <w:sz w:val="26"/>
                <w:szCs w:val="26"/>
              </w:rPr>
              <w:t>Level 1</w:t>
            </w:r>
          </w:p>
        </w:tc>
        <w:tc>
          <w:tcPr>
            <w:tcW w:w="2880" w:type="dxa"/>
          </w:tcPr>
          <w:p w:rsidR="00526AEF" w:rsidRPr="00613353" w:rsidRDefault="00526AEF" w:rsidP="00526AEF">
            <w:pPr>
              <w:pStyle w:val="NormalParagraph"/>
              <w:spacing w:after="0"/>
              <w:jc w:val="center"/>
              <w:rPr>
                <w:sz w:val="26"/>
                <w:szCs w:val="26"/>
              </w:rPr>
            </w:pPr>
            <w:r w:rsidRPr="00613353">
              <w:rPr>
                <w:sz w:val="26"/>
                <w:szCs w:val="26"/>
              </w:rPr>
              <w:t>Basic Vocabulary and Phrases</w:t>
            </w:r>
          </w:p>
        </w:tc>
        <w:tc>
          <w:tcPr>
            <w:tcW w:w="5850" w:type="dxa"/>
          </w:tcPr>
          <w:p w:rsidR="00526AEF" w:rsidRPr="00613353" w:rsidRDefault="00526AEF" w:rsidP="000F159F">
            <w:pPr>
              <w:pStyle w:val="NormalParagraph"/>
              <w:spacing w:after="0"/>
              <w:rPr>
                <w:sz w:val="26"/>
                <w:szCs w:val="26"/>
              </w:rPr>
            </w:pPr>
            <w:r w:rsidRPr="00613353">
              <w:rPr>
                <w:sz w:val="26"/>
                <w:szCs w:val="26"/>
              </w:rPr>
              <w:t>greetings, food, home, family, numbers and money, community</w:t>
            </w:r>
          </w:p>
        </w:tc>
      </w:tr>
      <w:tr w:rsidR="00526AEF" w:rsidRPr="00526AEF" w:rsidTr="00EA5CAC">
        <w:tc>
          <w:tcPr>
            <w:tcW w:w="1440" w:type="dxa"/>
          </w:tcPr>
          <w:p w:rsidR="00526AEF" w:rsidRPr="00613353" w:rsidRDefault="00526AEF" w:rsidP="000F159F">
            <w:pPr>
              <w:pStyle w:val="NormalParagraph"/>
              <w:spacing w:after="0"/>
              <w:rPr>
                <w:sz w:val="26"/>
                <w:szCs w:val="26"/>
              </w:rPr>
            </w:pPr>
            <w:r w:rsidRPr="00613353">
              <w:rPr>
                <w:sz w:val="26"/>
                <w:szCs w:val="26"/>
              </w:rPr>
              <w:t>Level 2</w:t>
            </w:r>
          </w:p>
        </w:tc>
        <w:tc>
          <w:tcPr>
            <w:tcW w:w="2880" w:type="dxa"/>
          </w:tcPr>
          <w:p w:rsidR="00526AEF" w:rsidRPr="00613353" w:rsidRDefault="00526AEF" w:rsidP="00526AEF">
            <w:pPr>
              <w:pStyle w:val="NormalParagraph"/>
              <w:spacing w:after="0"/>
              <w:jc w:val="center"/>
              <w:rPr>
                <w:sz w:val="26"/>
                <w:szCs w:val="26"/>
              </w:rPr>
            </w:pPr>
            <w:r w:rsidRPr="00613353">
              <w:rPr>
                <w:sz w:val="26"/>
                <w:szCs w:val="26"/>
              </w:rPr>
              <w:t>Home and Family</w:t>
            </w:r>
          </w:p>
        </w:tc>
        <w:tc>
          <w:tcPr>
            <w:tcW w:w="5850" w:type="dxa"/>
          </w:tcPr>
          <w:p w:rsidR="00526AEF" w:rsidRPr="00613353" w:rsidRDefault="00526AEF" w:rsidP="000F159F">
            <w:pPr>
              <w:pStyle w:val="NormalParagraph"/>
              <w:spacing w:after="0"/>
              <w:rPr>
                <w:sz w:val="26"/>
                <w:szCs w:val="26"/>
              </w:rPr>
            </w:pPr>
            <w:r w:rsidRPr="00613353">
              <w:rPr>
                <w:sz w:val="26"/>
                <w:szCs w:val="26"/>
              </w:rPr>
              <w:t xml:space="preserve">introductions, descriptions, jobs, home life, </w:t>
            </w:r>
          </w:p>
          <w:p w:rsidR="00526AEF" w:rsidRPr="00613353" w:rsidRDefault="00526AEF" w:rsidP="000F159F">
            <w:pPr>
              <w:pStyle w:val="NormalParagraph"/>
              <w:spacing w:after="0"/>
              <w:rPr>
                <w:sz w:val="26"/>
                <w:szCs w:val="26"/>
              </w:rPr>
            </w:pPr>
            <w:r w:rsidRPr="00613353">
              <w:rPr>
                <w:sz w:val="26"/>
                <w:szCs w:val="26"/>
              </w:rPr>
              <w:t>house, schedules and habits</w:t>
            </w:r>
          </w:p>
        </w:tc>
      </w:tr>
      <w:tr w:rsidR="00526AEF" w:rsidRPr="00526AEF" w:rsidTr="00EA5CAC">
        <w:tc>
          <w:tcPr>
            <w:tcW w:w="1440" w:type="dxa"/>
          </w:tcPr>
          <w:p w:rsidR="00526AEF" w:rsidRPr="00613353" w:rsidRDefault="00526AEF" w:rsidP="000F159F">
            <w:pPr>
              <w:pStyle w:val="NormalParagraph"/>
              <w:spacing w:after="0"/>
              <w:rPr>
                <w:sz w:val="26"/>
                <w:szCs w:val="26"/>
              </w:rPr>
            </w:pPr>
            <w:r w:rsidRPr="00613353">
              <w:rPr>
                <w:sz w:val="26"/>
                <w:szCs w:val="26"/>
              </w:rPr>
              <w:t>Level 3</w:t>
            </w:r>
          </w:p>
        </w:tc>
        <w:tc>
          <w:tcPr>
            <w:tcW w:w="2880" w:type="dxa"/>
          </w:tcPr>
          <w:p w:rsidR="00526AEF" w:rsidRPr="00613353" w:rsidRDefault="00526AEF" w:rsidP="00526AEF">
            <w:pPr>
              <w:pStyle w:val="NormalParagraph"/>
              <w:spacing w:after="0"/>
              <w:jc w:val="center"/>
              <w:rPr>
                <w:sz w:val="26"/>
                <w:szCs w:val="26"/>
              </w:rPr>
            </w:pPr>
            <w:r w:rsidRPr="00613353">
              <w:rPr>
                <w:sz w:val="26"/>
                <w:szCs w:val="26"/>
              </w:rPr>
              <w:t>Community</w:t>
            </w:r>
          </w:p>
        </w:tc>
        <w:tc>
          <w:tcPr>
            <w:tcW w:w="5850" w:type="dxa"/>
          </w:tcPr>
          <w:p w:rsidR="00526AEF" w:rsidRPr="00613353" w:rsidRDefault="00526AEF" w:rsidP="000F159F">
            <w:pPr>
              <w:pStyle w:val="NormalParagraph"/>
              <w:spacing w:after="0"/>
              <w:rPr>
                <w:sz w:val="26"/>
                <w:szCs w:val="26"/>
              </w:rPr>
            </w:pPr>
            <w:r w:rsidRPr="00613353">
              <w:rPr>
                <w:sz w:val="26"/>
                <w:szCs w:val="26"/>
              </w:rPr>
              <w:t>the neighborhood, stores, services, directions, professions</w:t>
            </w:r>
          </w:p>
        </w:tc>
      </w:tr>
      <w:tr w:rsidR="00526AEF" w:rsidRPr="00526AEF" w:rsidTr="00EA5CAC">
        <w:tc>
          <w:tcPr>
            <w:tcW w:w="1440" w:type="dxa"/>
          </w:tcPr>
          <w:p w:rsidR="00526AEF" w:rsidRPr="00613353" w:rsidRDefault="00526AEF" w:rsidP="000F159F">
            <w:pPr>
              <w:pStyle w:val="NormalParagraph"/>
              <w:spacing w:after="0"/>
              <w:rPr>
                <w:sz w:val="26"/>
                <w:szCs w:val="26"/>
              </w:rPr>
            </w:pPr>
            <w:r w:rsidRPr="00613353">
              <w:rPr>
                <w:sz w:val="26"/>
                <w:szCs w:val="26"/>
              </w:rPr>
              <w:t>Level 4</w:t>
            </w:r>
          </w:p>
        </w:tc>
        <w:tc>
          <w:tcPr>
            <w:tcW w:w="2880" w:type="dxa"/>
          </w:tcPr>
          <w:p w:rsidR="00526AEF" w:rsidRPr="00613353" w:rsidRDefault="00526AEF" w:rsidP="00526AEF">
            <w:pPr>
              <w:pStyle w:val="NormalParagraph"/>
              <w:spacing w:after="0"/>
              <w:jc w:val="center"/>
              <w:rPr>
                <w:sz w:val="26"/>
                <w:szCs w:val="26"/>
              </w:rPr>
            </w:pPr>
            <w:r w:rsidRPr="00613353">
              <w:rPr>
                <w:sz w:val="26"/>
                <w:szCs w:val="26"/>
              </w:rPr>
              <w:t>The World</w:t>
            </w:r>
          </w:p>
        </w:tc>
        <w:tc>
          <w:tcPr>
            <w:tcW w:w="5850" w:type="dxa"/>
          </w:tcPr>
          <w:p w:rsidR="00526AEF" w:rsidRPr="00613353" w:rsidRDefault="00526AEF" w:rsidP="000F159F">
            <w:pPr>
              <w:pStyle w:val="NormalParagraph"/>
              <w:spacing w:after="0"/>
              <w:rPr>
                <w:sz w:val="26"/>
                <w:szCs w:val="26"/>
              </w:rPr>
            </w:pPr>
            <w:r w:rsidRPr="00613353">
              <w:rPr>
                <w:sz w:val="26"/>
                <w:szCs w:val="26"/>
              </w:rPr>
              <w:t>culture, customs, holidays, geography, countries</w:t>
            </w:r>
          </w:p>
        </w:tc>
      </w:tr>
      <w:tr w:rsidR="00526AEF" w:rsidRPr="00526AEF" w:rsidTr="00EA5CAC">
        <w:tc>
          <w:tcPr>
            <w:tcW w:w="1440" w:type="dxa"/>
          </w:tcPr>
          <w:p w:rsidR="00526AEF" w:rsidRPr="00613353" w:rsidRDefault="00526AEF" w:rsidP="000F159F">
            <w:pPr>
              <w:pStyle w:val="NormalParagraph"/>
              <w:spacing w:after="0"/>
              <w:rPr>
                <w:sz w:val="26"/>
                <w:szCs w:val="26"/>
              </w:rPr>
            </w:pPr>
            <w:r w:rsidRPr="00613353">
              <w:rPr>
                <w:sz w:val="26"/>
                <w:szCs w:val="26"/>
              </w:rPr>
              <w:t>Level 5</w:t>
            </w:r>
          </w:p>
        </w:tc>
        <w:tc>
          <w:tcPr>
            <w:tcW w:w="2880" w:type="dxa"/>
          </w:tcPr>
          <w:p w:rsidR="00526AEF" w:rsidRPr="00613353" w:rsidRDefault="00526AEF" w:rsidP="00526AEF">
            <w:pPr>
              <w:pStyle w:val="NormalParagraph"/>
              <w:spacing w:after="0"/>
              <w:jc w:val="center"/>
              <w:rPr>
                <w:sz w:val="26"/>
                <w:szCs w:val="26"/>
              </w:rPr>
            </w:pPr>
            <w:r w:rsidRPr="00613353">
              <w:rPr>
                <w:sz w:val="26"/>
                <w:szCs w:val="26"/>
              </w:rPr>
              <w:t>Personal Development</w:t>
            </w:r>
          </w:p>
        </w:tc>
        <w:tc>
          <w:tcPr>
            <w:tcW w:w="5850" w:type="dxa"/>
          </w:tcPr>
          <w:p w:rsidR="00526AEF" w:rsidRPr="00613353" w:rsidRDefault="00526AEF" w:rsidP="000F159F">
            <w:pPr>
              <w:pStyle w:val="NormalParagraph"/>
              <w:spacing w:after="0"/>
              <w:rPr>
                <w:sz w:val="26"/>
                <w:szCs w:val="26"/>
              </w:rPr>
            </w:pPr>
            <w:r w:rsidRPr="00613353">
              <w:rPr>
                <w:sz w:val="26"/>
                <w:szCs w:val="26"/>
              </w:rPr>
              <w:t>spiritual life, traditions, beliefs, worldview, spiritual truth, missions</w:t>
            </w:r>
          </w:p>
        </w:tc>
      </w:tr>
    </w:tbl>
    <w:p w:rsidR="00613353" w:rsidRDefault="00613353" w:rsidP="00526AEF">
      <w:pPr>
        <w:rPr>
          <w:rFonts w:ascii="Times New Roman" w:hAnsi="Times New Roman" w:cs="Times New Roman"/>
          <w:sz w:val="24"/>
          <w:szCs w:val="24"/>
        </w:rPr>
      </w:pPr>
    </w:p>
    <w:p w:rsidR="00526AEF" w:rsidRPr="00613353" w:rsidRDefault="00526AEF" w:rsidP="00526AEF">
      <w:pPr>
        <w:rPr>
          <w:rFonts w:ascii="Times New Roman" w:hAnsi="Times New Roman" w:cs="Times New Roman"/>
          <w:b/>
          <w:i/>
          <w:sz w:val="26"/>
          <w:szCs w:val="26"/>
        </w:rPr>
      </w:pPr>
      <w:r w:rsidRPr="00613353">
        <w:rPr>
          <w:rFonts w:ascii="Times New Roman" w:hAnsi="Times New Roman" w:cs="Times New Roman"/>
          <w:b/>
          <w:i/>
          <w:sz w:val="26"/>
          <w:szCs w:val="26"/>
        </w:rPr>
        <w:t>The English for Life System</w:t>
      </w:r>
    </w:p>
    <w:p w:rsidR="00526AEF" w:rsidRPr="00613353" w:rsidRDefault="00526AEF" w:rsidP="00526AEF">
      <w:pPr>
        <w:rPr>
          <w:rFonts w:ascii="Times New Roman" w:hAnsi="Times New Roman" w:cs="Times New Roman"/>
          <w:i/>
          <w:sz w:val="26"/>
          <w:szCs w:val="26"/>
        </w:rPr>
      </w:pPr>
      <w:r w:rsidRPr="00613353">
        <w:rPr>
          <w:rFonts w:ascii="Times New Roman" w:hAnsi="Times New Roman" w:cs="Times New Roman"/>
          <w:sz w:val="26"/>
          <w:szCs w:val="26"/>
        </w:rPr>
        <w:t xml:space="preserve">This system was developed as a complete learning package, which includes various types of classes and English learning opportunities.  The complete system is outlined in the document </w:t>
      </w:r>
      <w:r w:rsidRPr="00613353">
        <w:rPr>
          <w:rFonts w:ascii="Times New Roman" w:hAnsi="Times New Roman" w:cs="Times New Roman"/>
          <w:i/>
          <w:sz w:val="26"/>
          <w:szCs w:val="26"/>
        </w:rPr>
        <w:t>English for Life: Program Information and Teacher’s Guide.</w:t>
      </w:r>
    </w:p>
    <w:p w:rsidR="00526AEF" w:rsidRPr="00613353" w:rsidRDefault="00526AEF" w:rsidP="00526AEF">
      <w:pPr>
        <w:rPr>
          <w:rFonts w:ascii="Times New Roman" w:hAnsi="Times New Roman" w:cs="Times New Roman"/>
          <w:sz w:val="26"/>
          <w:szCs w:val="26"/>
        </w:rPr>
      </w:pPr>
      <w:r w:rsidRPr="00613353">
        <w:rPr>
          <w:rFonts w:ascii="Times New Roman" w:hAnsi="Times New Roman" w:cs="Times New Roman"/>
          <w:sz w:val="26"/>
          <w:szCs w:val="26"/>
        </w:rPr>
        <w:t xml:space="preserve">This curriculum guide provides materials for the heart of the </w:t>
      </w:r>
      <w:r w:rsidRPr="00613353">
        <w:rPr>
          <w:rFonts w:ascii="Times New Roman" w:hAnsi="Times New Roman" w:cs="Times New Roman"/>
          <w:i/>
          <w:sz w:val="26"/>
          <w:szCs w:val="26"/>
        </w:rPr>
        <w:t xml:space="preserve">English for Life </w:t>
      </w:r>
      <w:r w:rsidRPr="00613353">
        <w:rPr>
          <w:rFonts w:ascii="Times New Roman" w:hAnsi="Times New Roman" w:cs="Times New Roman"/>
          <w:sz w:val="26"/>
          <w:szCs w:val="26"/>
        </w:rPr>
        <w:t>system:  the Core Class.  The majority of core class time is spent in the activities highlighted in this curriculum.</w:t>
      </w:r>
    </w:p>
    <w:p w:rsidR="00526AEF" w:rsidRPr="00613353" w:rsidRDefault="00526AEF" w:rsidP="00526AEF">
      <w:pPr>
        <w:rPr>
          <w:rFonts w:ascii="Times New Roman" w:hAnsi="Times New Roman" w:cs="Times New Roman"/>
          <w:i/>
          <w:sz w:val="26"/>
          <w:szCs w:val="26"/>
        </w:rPr>
      </w:pPr>
      <w:r w:rsidRPr="00613353">
        <w:rPr>
          <w:rFonts w:ascii="Times New Roman" w:hAnsi="Times New Roman" w:cs="Times New Roman"/>
          <w:sz w:val="26"/>
          <w:szCs w:val="26"/>
        </w:rPr>
        <w:t xml:space="preserve">We suggest that students also need some grammar study (not to exceed ¼ of their class time).  In the curriculum overview on page 5 suggestions for grammar study during each unit are given.  Beyond </w:t>
      </w:r>
      <w:r w:rsidRPr="00613353">
        <w:rPr>
          <w:rFonts w:ascii="Times New Roman" w:hAnsi="Times New Roman" w:cs="Times New Roman"/>
          <w:sz w:val="26"/>
          <w:szCs w:val="26"/>
        </w:rPr>
        <w:lastRenderedPageBreak/>
        <w:t xml:space="preserve">this overview, grammar is </w:t>
      </w:r>
      <w:r w:rsidRPr="00613353">
        <w:rPr>
          <w:rFonts w:ascii="Times New Roman" w:hAnsi="Times New Roman" w:cs="Times New Roman"/>
          <w:i/>
          <w:sz w:val="26"/>
          <w:szCs w:val="26"/>
        </w:rPr>
        <w:t xml:space="preserve">not </w:t>
      </w:r>
      <w:r w:rsidRPr="00613353">
        <w:rPr>
          <w:rFonts w:ascii="Times New Roman" w:hAnsi="Times New Roman" w:cs="Times New Roman"/>
          <w:sz w:val="26"/>
          <w:szCs w:val="26"/>
        </w:rPr>
        <w:t xml:space="preserve">addressed in this curriculum guide.  More information on the teaching of grammar within this system can be found in the </w:t>
      </w:r>
      <w:r w:rsidRPr="00613353">
        <w:rPr>
          <w:rFonts w:ascii="Times New Roman" w:hAnsi="Times New Roman" w:cs="Times New Roman"/>
          <w:i/>
          <w:sz w:val="26"/>
          <w:szCs w:val="26"/>
        </w:rPr>
        <w:t>English for Life Teacher’s Guide.</w:t>
      </w:r>
    </w:p>
    <w:p w:rsidR="00526AEF" w:rsidRPr="00613353" w:rsidRDefault="00526AEF" w:rsidP="00526AEF">
      <w:pPr>
        <w:rPr>
          <w:rFonts w:ascii="Times New Roman" w:hAnsi="Times New Roman" w:cs="Times New Roman"/>
          <w:sz w:val="26"/>
          <w:szCs w:val="26"/>
        </w:rPr>
      </w:pPr>
      <w:r w:rsidRPr="00613353">
        <w:rPr>
          <w:rFonts w:ascii="Times New Roman" w:hAnsi="Times New Roman" w:cs="Times New Roman"/>
          <w:sz w:val="26"/>
          <w:szCs w:val="26"/>
        </w:rPr>
        <w:t>An overview of Bible verses to be memorized at this level is provided here.  This has been an effective part of language learning and personal growth for past students in this system.  However, the use of Bible verses should be determined by the teaching context.</w:t>
      </w:r>
    </w:p>
    <w:p w:rsidR="00526AEF" w:rsidRPr="00613353" w:rsidRDefault="00526AEF" w:rsidP="00526AEF">
      <w:pPr>
        <w:rPr>
          <w:rFonts w:ascii="Times New Roman" w:hAnsi="Times New Roman" w:cs="Times New Roman"/>
          <w:sz w:val="26"/>
          <w:szCs w:val="26"/>
        </w:rPr>
      </w:pPr>
      <w:r w:rsidRPr="00613353">
        <w:rPr>
          <w:rFonts w:ascii="Times New Roman" w:hAnsi="Times New Roman" w:cs="Times New Roman"/>
          <w:sz w:val="26"/>
          <w:szCs w:val="26"/>
        </w:rPr>
        <w:t xml:space="preserve">A key feature of this system is its </w:t>
      </w:r>
      <w:r w:rsidRPr="00613353">
        <w:rPr>
          <w:rFonts w:ascii="Times New Roman" w:hAnsi="Times New Roman" w:cs="Times New Roman"/>
          <w:sz w:val="26"/>
          <w:szCs w:val="26"/>
          <w:u w:val="single"/>
        </w:rPr>
        <w:t>Task-based Syllabus.</w:t>
      </w:r>
      <w:r w:rsidRPr="00613353">
        <w:rPr>
          <w:rFonts w:ascii="Times New Roman" w:hAnsi="Times New Roman" w:cs="Times New Roman"/>
          <w:sz w:val="26"/>
          <w:szCs w:val="26"/>
        </w:rPr>
        <w:t xml:space="preserve">  The goals of each unit are framed in terms of tasks.  These goals are given to students as they begin each level, being called their “Ability Checklist.”  This checklist serves as a roadmap for teachers and students as they go through the level.  Teachers organize classroom activities so that students can engage in the tasks, and students check off the tasks as they feel they are able to do them.  This type of assessment of skills, focused heavily on self-assessment, is another important element of </w:t>
      </w:r>
      <w:r w:rsidRPr="00613353">
        <w:rPr>
          <w:rFonts w:ascii="Times New Roman" w:hAnsi="Times New Roman" w:cs="Times New Roman"/>
          <w:i/>
          <w:sz w:val="26"/>
          <w:szCs w:val="26"/>
        </w:rPr>
        <w:t xml:space="preserve">English for Life, </w:t>
      </w:r>
      <w:r w:rsidRPr="00613353">
        <w:rPr>
          <w:rFonts w:ascii="Times New Roman" w:hAnsi="Times New Roman" w:cs="Times New Roman"/>
          <w:sz w:val="26"/>
          <w:szCs w:val="26"/>
        </w:rPr>
        <w:t>which is also explained more fully in the Teacher’s Guide.</w:t>
      </w:r>
    </w:p>
    <w:p w:rsidR="00526AEF" w:rsidRPr="00613353" w:rsidRDefault="00526AEF" w:rsidP="00526AEF">
      <w:pPr>
        <w:rPr>
          <w:rFonts w:ascii="Times New Roman" w:hAnsi="Times New Roman" w:cs="Times New Roman"/>
          <w:b/>
          <w:i/>
          <w:sz w:val="26"/>
          <w:szCs w:val="26"/>
        </w:rPr>
      </w:pPr>
      <w:r w:rsidRPr="00613353">
        <w:rPr>
          <w:rFonts w:ascii="Times New Roman" w:hAnsi="Times New Roman" w:cs="Times New Roman"/>
          <w:b/>
          <w:i/>
          <w:sz w:val="26"/>
          <w:szCs w:val="26"/>
        </w:rPr>
        <w:t>Student Projects</w:t>
      </w:r>
    </w:p>
    <w:p w:rsidR="00526AEF" w:rsidRPr="00613353" w:rsidRDefault="00526AEF" w:rsidP="00526AEF">
      <w:pPr>
        <w:rPr>
          <w:rFonts w:ascii="Times New Roman" w:hAnsi="Times New Roman" w:cs="Times New Roman"/>
          <w:sz w:val="26"/>
          <w:szCs w:val="26"/>
        </w:rPr>
      </w:pPr>
      <w:r w:rsidRPr="00613353">
        <w:rPr>
          <w:rFonts w:ascii="Times New Roman" w:hAnsi="Times New Roman" w:cs="Times New Roman"/>
          <w:sz w:val="26"/>
          <w:szCs w:val="26"/>
        </w:rPr>
        <w:t>At each level, teachers and students are encouraged to work towards the production of something of value to others, through their classroom activities.  This may be a booklet providing information for foreigners, a video, or a web site.  When students are involved in creating something that has value beyond the classroom, their motivation for language learning is enhanced.  The curriculum guides at each level provide ideas for the development of this student project.</w:t>
      </w:r>
    </w:p>
    <w:p w:rsidR="00EA5CAC" w:rsidRPr="00613353" w:rsidRDefault="00406732" w:rsidP="00EA5CAC">
      <w:pPr>
        <w:spacing w:after="120" w:line="240" w:lineRule="auto"/>
        <w:rPr>
          <w:rFonts w:ascii="Times New Roman" w:hAnsi="Times New Roman" w:cs="Times New Roman"/>
          <w:b/>
          <w:i/>
          <w:sz w:val="26"/>
          <w:szCs w:val="26"/>
        </w:rPr>
      </w:pPr>
      <w:r w:rsidRPr="00613353">
        <w:rPr>
          <w:rFonts w:ascii="Times New Roman" w:hAnsi="Times New Roman" w:cs="Times New Roman"/>
          <w:b/>
          <w:i/>
          <w:sz w:val="26"/>
          <w:szCs w:val="26"/>
        </w:rPr>
        <w:t>Using this Curriculum Guide</w:t>
      </w:r>
    </w:p>
    <w:p w:rsidR="00406732" w:rsidRPr="00613353" w:rsidRDefault="00406732" w:rsidP="00EA5CAC">
      <w:pPr>
        <w:spacing w:after="120" w:line="240" w:lineRule="auto"/>
        <w:rPr>
          <w:rFonts w:ascii="Times New Roman" w:hAnsi="Times New Roman" w:cs="Times New Roman"/>
          <w:b/>
          <w:i/>
          <w:sz w:val="26"/>
          <w:szCs w:val="26"/>
        </w:rPr>
      </w:pPr>
      <w:r w:rsidRPr="00613353">
        <w:rPr>
          <w:rFonts w:ascii="Times New Roman" w:hAnsi="Times New Roman" w:cs="Times New Roman"/>
          <w:sz w:val="26"/>
          <w:szCs w:val="26"/>
        </w:rPr>
        <w:t>On the following pages you will find these documents for this level:</w:t>
      </w:r>
    </w:p>
    <w:p w:rsidR="00406732" w:rsidRPr="00613353" w:rsidRDefault="00406732" w:rsidP="00406732">
      <w:pPr>
        <w:numPr>
          <w:ilvl w:val="0"/>
          <w:numId w:val="2"/>
        </w:numPr>
        <w:spacing w:after="0" w:line="240" w:lineRule="auto"/>
        <w:rPr>
          <w:rFonts w:ascii="Times New Roman" w:hAnsi="Times New Roman" w:cs="Times New Roman"/>
          <w:sz w:val="26"/>
          <w:szCs w:val="26"/>
        </w:rPr>
      </w:pPr>
      <w:r w:rsidRPr="00613353">
        <w:rPr>
          <w:rFonts w:ascii="Times New Roman" w:hAnsi="Times New Roman" w:cs="Times New Roman"/>
          <w:sz w:val="26"/>
          <w:szCs w:val="26"/>
        </w:rPr>
        <w:t>Curriculum overview</w:t>
      </w:r>
    </w:p>
    <w:p w:rsidR="00406732" w:rsidRPr="00613353" w:rsidRDefault="00406732" w:rsidP="00406732">
      <w:pPr>
        <w:numPr>
          <w:ilvl w:val="0"/>
          <w:numId w:val="2"/>
        </w:numPr>
        <w:spacing w:after="0" w:line="240" w:lineRule="auto"/>
        <w:rPr>
          <w:rFonts w:ascii="Times New Roman" w:hAnsi="Times New Roman" w:cs="Times New Roman"/>
          <w:sz w:val="26"/>
          <w:szCs w:val="26"/>
        </w:rPr>
      </w:pPr>
      <w:r w:rsidRPr="00613353">
        <w:rPr>
          <w:rFonts w:ascii="Times New Roman" w:hAnsi="Times New Roman" w:cs="Times New Roman"/>
          <w:sz w:val="26"/>
          <w:szCs w:val="26"/>
        </w:rPr>
        <w:t>List of Bible verses</w:t>
      </w:r>
    </w:p>
    <w:p w:rsidR="00406732" w:rsidRPr="00613353" w:rsidRDefault="00406732" w:rsidP="00406732">
      <w:pPr>
        <w:numPr>
          <w:ilvl w:val="0"/>
          <w:numId w:val="2"/>
        </w:numPr>
        <w:spacing w:after="0" w:line="240" w:lineRule="auto"/>
        <w:rPr>
          <w:rFonts w:ascii="Times New Roman" w:hAnsi="Times New Roman" w:cs="Times New Roman"/>
          <w:sz w:val="26"/>
          <w:szCs w:val="26"/>
        </w:rPr>
      </w:pPr>
      <w:r w:rsidRPr="00613353">
        <w:rPr>
          <w:rFonts w:ascii="Times New Roman" w:hAnsi="Times New Roman" w:cs="Times New Roman"/>
          <w:sz w:val="26"/>
          <w:szCs w:val="26"/>
        </w:rPr>
        <w:t>Student project ideas</w:t>
      </w:r>
    </w:p>
    <w:p w:rsidR="00406732" w:rsidRPr="00613353" w:rsidRDefault="00406732" w:rsidP="00406732">
      <w:pPr>
        <w:numPr>
          <w:ilvl w:val="0"/>
          <w:numId w:val="2"/>
        </w:numPr>
        <w:spacing w:after="0" w:line="240" w:lineRule="auto"/>
        <w:rPr>
          <w:rFonts w:ascii="Times New Roman" w:hAnsi="Times New Roman" w:cs="Times New Roman"/>
          <w:sz w:val="26"/>
          <w:szCs w:val="26"/>
        </w:rPr>
      </w:pPr>
      <w:r w:rsidRPr="00613353">
        <w:rPr>
          <w:rFonts w:ascii="Times New Roman" w:hAnsi="Times New Roman" w:cs="Times New Roman"/>
          <w:sz w:val="26"/>
          <w:szCs w:val="26"/>
        </w:rPr>
        <w:t>Ability Checklist</w:t>
      </w:r>
    </w:p>
    <w:p w:rsidR="00406732" w:rsidRPr="00613353" w:rsidRDefault="00406732" w:rsidP="00406732">
      <w:pPr>
        <w:spacing w:after="0" w:line="240" w:lineRule="auto"/>
        <w:rPr>
          <w:rFonts w:ascii="Times New Roman" w:hAnsi="Times New Roman" w:cs="Times New Roman"/>
          <w:sz w:val="26"/>
          <w:szCs w:val="26"/>
        </w:rPr>
      </w:pPr>
    </w:p>
    <w:p w:rsidR="00406732" w:rsidRPr="00613353" w:rsidRDefault="00406732" w:rsidP="00406732">
      <w:pPr>
        <w:rPr>
          <w:rFonts w:ascii="Times New Roman" w:hAnsi="Times New Roman" w:cs="Times New Roman"/>
          <w:sz w:val="26"/>
          <w:szCs w:val="26"/>
        </w:rPr>
      </w:pPr>
      <w:r w:rsidRPr="00613353">
        <w:rPr>
          <w:rFonts w:ascii="Times New Roman" w:hAnsi="Times New Roman" w:cs="Times New Roman"/>
          <w:sz w:val="26"/>
          <w:szCs w:val="26"/>
        </w:rPr>
        <w:t>The Ability Checklist and the list of Bible verses (if used) should be given to the students when they begin the curriculum.  Other documents to give to students include the Effort Checklist and vocabulary sheet, found in the Teacher’s Guide.</w:t>
      </w:r>
    </w:p>
    <w:p w:rsidR="00406732" w:rsidRPr="00613353" w:rsidRDefault="00406732" w:rsidP="00406732">
      <w:pPr>
        <w:rPr>
          <w:rFonts w:ascii="Times New Roman" w:hAnsi="Times New Roman" w:cs="Times New Roman"/>
          <w:sz w:val="26"/>
          <w:szCs w:val="26"/>
        </w:rPr>
      </w:pPr>
      <w:r w:rsidRPr="00613353">
        <w:rPr>
          <w:rFonts w:ascii="Times New Roman" w:hAnsi="Times New Roman" w:cs="Times New Roman"/>
          <w:sz w:val="26"/>
          <w:szCs w:val="26"/>
        </w:rPr>
        <w:t>The remainder of this curriculum guide consists of one-page teacher’s guides for each unit, followed by materials that the teacher may find useful in teaching the unit.  The teacher’s guides provide suggestions for activities through which students can engage in each task.  Following each one-page guide, the materials mentioned in the guide are provided.</w:t>
      </w:r>
    </w:p>
    <w:p w:rsidR="00406732" w:rsidRPr="00613353" w:rsidRDefault="00406732" w:rsidP="00406732">
      <w:pPr>
        <w:rPr>
          <w:rFonts w:ascii="Times New Roman" w:hAnsi="Times New Roman" w:cs="Times New Roman"/>
          <w:sz w:val="26"/>
          <w:szCs w:val="26"/>
        </w:rPr>
      </w:pPr>
      <w:r w:rsidRPr="00613353">
        <w:rPr>
          <w:rFonts w:ascii="Times New Roman" w:hAnsi="Times New Roman" w:cs="Times New Roman"/>
          <w:sz w:val="26"/>
          <w:szCs w:val="26"/>
        </w:rPr>
        <w:t xml:space="preserve">While it is possible to teach this curriculum </w:t>
      </w:r>
      <w:r w:rsidRPr="00613353">
        <w:rPr>
          <w:rFonts w:ascii="Times New Roman" w:hAnsi="Times New Roman" w:cs="Times New Roman"/>
          <w:i/>
          <w:sz w:val="26"/>
          <w:szCs w:val="26"/>
        </w:rPr>
        <w:t xml:space="preserve">only </w:t>
      </w:r>
      <w:r w:rsidRPr="00613353">
        <w:rPr>
          <w:rFonts w:ascii="Times New Roman" w:hAnsi="Times New Roman" w:cs="Times New Roman"/>
          <w:sz w:val="26"/>
          <w:szCs w:val="26"/>
        </w:rPr>
        <w:t xml:space="preserve">using the materials provided here, we urge teachers to contextualize their materials as much as possible, finding and creating more appropriate resources for their own students.  For example, when students are learning to buy and sell in English, using play money can make the activity more interesting.  American currency is provided here.  However, if an Australian teacher is teaching this curriculum in Chile, and there are students in the class who are planning to visit Australia, it might be much better to help students learn the Australian monetary system.  </w:t>
      </w:r>
    </w:p>
    <w:p w:rsidR="00EA5CAC" w:rsidRPr="00613353" w:rsidRDefault="00406732" w:rsidP="00406732">
      <w:pPr>
        <w:rPr>
          <w:rFonts w:ascii="Times New Roman" w:hAnsi="Times New Roman" w:cs="Times New Roman"/>
          <w:sz w:val="26"/>
          <w:szCs w:val="26"/>
        </w:rPr>
      </w:pPr>
      <w:r w:rsidRPr="00613353">
        <w:rPr>
          <w:rFonts w:ascii="Times New Roman" w:hAnsi="Times New Roman" w:cs="Times New Roman"/>
          <w:sz w:val="26"/>
          <w:szCs w:val="26"/>
        </w:rPr>
        <w:lastRenderedPageBreak/>
        <w:t xml:space="preserve">If you only have a hard copy of this book, you can receive a copy by email by contacting Jan Dormer at </w:t>
      </w:r>
      <w:hyperlink r:id="rId10" w:history="1">
        <w:r w:rsidRPr="00613353">
          <w:rPr>
            <w:rStyle w:val="Hyperlink"/>
            <w:rFonts w:ascii="Times New Roman" w:hAnsi="Times New Roman" w:cs="Times New Roman"/>
            <w:sz w:val="26"/>
            <w:szCs w:val="26"/>
          </w:rPr>
          <w:t>jandormer@bigfoot.com</w:t>
        </w:r>
      </w:hyperlink>
      <w:r w:rsidRPr="00613353">
        <w:rPr>
          <w:rFonts w:ascii="Times New Roman" w:hAnsi="Times New Roman" w:cs="Times New Roman"/>
          <w:sz w:val="26"/>
          <w:szCs w:val="26"/>
        </w:rPr>
        <w:t>.  Once this material is on your computer, you can adapt and change it to fit your local context.  The material for this fourth unit is geared to Chilean context.  So, one of the first things you will want to do to contextualize is to use the “edit” function to locate all instances of “Chile”, and replace them with the name of the country in which you work.</w:t>
      </w:r>
      <w:r w:rsidR="00EA5CAC" w:rsidRPr="00613353">
        <w:rPr>
          <w:rFonts w:ascii="Times New Roman" w:hAnsi="Times New Roman" w:cs="Times New Roman"/>
          <w:sz w:val="26"/>
          <w:szCs w:val="26"/>
        </w:rPr>
        <w:t xml:space="preserve">  </w:t>
      </w:r>
    </w:p>
    <w:p w:rsidR="00406732" w:rsidRPr="00613353" w:rsidRDefault="00406732" w:rsidP="00406732">
      <w:pPr>
        <w:rPr>
          <w:rFonts w:ascii="Times New Roman" w:hAnsi="Times New Roman" w:cs="Times New Roman"/>
          <w:sz w:val="26"/>
          <w:szCs w:val="26"/>
        </w:rPr>
      </w:pPr>
      <w:r w:rsidRPr="00613353">
        <w:rPr>
          <w:rFonts w:ascii="Times New Roman" w:hAnsi="Times New Roman" w:cs="Times New Roman"/>
          <w:sz w:val="26"/>
          <w:szCs w:val="26"/>
        </w:rPr>
        <w:t>Much more contextualization is possible with this material.  It is hoped that this curriculum will serve as a catalyst, and that by developing the ideas here teachers can provide excellent classroom activities that do not depend on a textbook, and which meet their students’ needs in many different ways.</w:t>
      </w:r>
    </w:p>
    <w:p w:rsidR="00406732" w:rsidRDefault="00406732" w:rsidP="00406732">
      <w:pPr>
        <w:rPr>
          <w:rFonts w:ascii="Times New Roman" w:hAnsi="Times New Roman" w:cs="Times New Roman"/>
          <w:sz w:val="24"/>
          <w:szCs w:val="24"/>
        </w:rPr>
      </w:pPr>
    </w:p>
    <w:p w:rsidR="00406732" w:rsidRDefault="00406732"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613353" w:rsidRDefault="00613353" w:rsidP="00406732">
      <w:pPr>
        <w:rPr>
          <w:rFonts w:ascii="Times New Roman" w:hAnsi="Times New Roman" w:cs="Times New Roman"/>
          <w:sz w:val="24"/>
          <w:szCs w:val="24"/>
        </w:rPr>
      </w:pPr>
    </w:p>
    <w:p w:rsidR="00406732" w:rsidRPr="00877547" w:rsidRDefault="00406732" w:rsidP="00406732">
      <w:pPr>
        <w:jc w:val="center"/>
        <w:rPr>
          <w:rFonts w:ascii="Times New Roman" w:hAnsi="Times New Roman" w:cs="Times New Roman"/>
          <w:b/>
          <w:i/>
          <w:sz w:val="36"/>
          <w:szCs w:val="36"/>
        </w:rPr>
      </w:pPr>
      <w:r w:rsidRPr="00877547">
        <w:rPr>
          <w:rFonts w:ascii="Times New Roman" w:hAnsi="Times New Roman" w:cs="Times New Roman"/>
          <w:b/>
          <w:sz w:val="36"/>
          <w:szCs w:val="36"/>
        </w:rPr>
        <w:lastRenderedPageBreak/>
        <w:t xml:space="preserve">Curriculum: </w:t>
      </w:r>
      <w:r w:rsidRPr="00877547">
        <w:rPr>
          <w:rFonts w:ascii="Times New Roman" w:hAnsi="Times New Roman" w:cs="Times New Roman"/>
          <w:b/>
          <w:i/>
          <w:sz w:val="36"/>
          <w:szCs w:val="36"/>
        </w:rPr>
        <w:t>Level 4— The World</w:t>
      </w:r>
    </w:p>
    <w:tbl>
      <w:tblPr>
        <w:tblW w:w="110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4320"/>
        <w:gridCol w:w="2880"/>
        <w:gridCol w:w="2250"/>
      </w:tblGrid>
      <w:tr w:rsidR="00EA5CAC" w:rsidRPr="00877547" w:rsidTr="00EA5CAC">
        <w:trPr>
          <w:trHeight w:val="1367"/>
        </w:trPr>
        <w:tc>
          <w:tcPr>
            <w:tcW w:w="1620" w:type="dxa"/>
          </w:tcPr>
          <w:p w:rsidR="00406732" w:rsidRPr="00406732" w:rsidRDefault="00406732" w:rsidP="000F159F">
            <w:pPr>
              <w:jc w:val="center"/>
              <w:rPr>
                <w:rFonts w:ascii="Times New Roman" w:hAnsi="Times New Roman" w:cs="Times New Roman"/>
                <w:b/>
                <w:sz w:val="20"/>
                <w:szCs w:val="20"/>
              </w:rPr>
            </w:pPr>
          </w:p>
          <w:p w:rsidR="00406732" w:rsidRPr="00406732" w:rsidRDefault="00406732" w:rsidP="000F159F">
            <w:pPr>
              <w:jc w:val="center"/>
              <w:rPr>
                <w:rFonts w:ascii="Times New Roman" w:hAnsi="Times New Roman" w:cs="Times New Roman"/>
                <w:b/>
                <w:sz w:val="20"/>
                <w:szCs w:val="20"/>
              </w:rPr>
            </w:pPr>
            <w:r w:rsidRPr="00406732">
              <w:rPr>
                <w:rFonts w:ascii="Times New Roman" w:hAnsi="Times New Roman" w:cs="Times New Roman"/>
                <w:b/>
                <w:sz w:val="20"/>
                <w:szCs w:val="20"/>
              </w:rPr>
              <w:t>TOPIC</w:t>
            </w:r>
          </w:p>
        </w:tc>
        <w:tc>
          <w:tcPr>
            <w:tcW w:w="4320" w:type="dxa"/>
          </w:tcPr>
          <w:p w:rsidR="00406732" w:rsidRPr="00406732" w:rsidRDefault="00406732" w:rsidP="000F159F">
            <w:pPr>
              <w:jc w:val="center"/>
              <w:rPr>
                <w:rFonts w:ascii="Times New Roman" w:hAnsi="Times New Roman" w:cs="Times New Roman"/>
                <w:b/>
                <w:sz w:val="20"/>
                <w:szCs w:val="20"/>
              </w:rPr>
            </w:pPr>
          </w:p>
          <w:p w:rsidR="00406732" w:rsidRPr="00406732" w:rsidRDefault="00406732" w:rsidP="000F159F">
            <w:pPr>
              <w:jc w:val="center"/>
              <w:rPr>
                <w:rFonts w:ascii="Times New Roman" w:hAnsi="Times New Roman" w:cs="Times New Roman"/>
                <w:b/>
                <w:sz w:val="20"/>
                <w:szCs w:val="20"/>
              </w:rPr>
            </w:pPr>
            <w:r w:rsidRPr="00406732">
              <w:rPr>
                <w:rFonts w:ascii="Times New Roman" w:hAnsi="Times New Roman" w:cs="Times New Roman"/>
                <w:b/>
                <w:sz w:val="20"/>
                <w:szCs w:val="20"/>
              </w:rPr>
              <w:t>CONTENT</w:t>
            </w:r>
          </w:p>
        </w:tc>
        <w:tc>
          <w:tcPr>
            <w:tcW w:w="2880" w:type="dxa"/>
          </w:tcPr>
          <w:p w:rsidR="00406732" w:rsidRPr="00406732" w:rsidRDefault="00406732" w:rsidP="00EA5CAC">
            <w:pPr>
              <w:spacing w:after="120"/>
              <w:jc w:val="center"/>
              <w:rPr>
                <w:rFonts w:ascii="Times New Roman" w:hAnsi="Times New Roman" w:cs="Times New Roman"/>
                <w:b/>
                <w:sz w:val="20"/>
                <w:szCs w:val="20"/>
              </w:rPr>
            </w:pPr>
            <w:r w:rsidRPr="00406732">
              <w:rPr>
                <w:rFonts w:ascii="Times New Roman" w:hAnsi="Times New Roman" w:cs="Times New Roman"/>
                <w:b/>
                <w:sz w:val="20"/>
                <w:szCs w:val="20"/>
              </w:rPr>
              <w:t>GRAMMAR</w:t>
            </w:r>
          </w:p>
          <w:p w:rsidR="00406732" w:rsidRPr="00406732" w:rsidRDefault="00406732" w:rsidP="00EA5CAC">
            <w:pPr>
              <w:spacing w:after="120"/>
              <w:jc w:val="center"/>
              <w:rPr>
                <w:rFonts w:ascii="Times New Roman" w:hAnsi="Times New Roman" w:cs="Times New Roman"/>
                <w:sz w:val="20"/>
                <w:szCs w:val="20"/>
              </w:rPr>
            </w:pPr>
            <w:r w:rsidRPr="00406732">
              <w:rPr>
                <w:rFonts w:ascii="Times New Roman" w:hAnsi="Times New Roman" w:cs="Times New Roman"/>
                <w:sz w:val="20"/>
                <w:szCs w:val="20"/>
                <w:u w:val="single"/>
              </w:rPr>
              <w:t>Basic Grammar in Use</w:t>
            </w:r>
            <w:r w:rsidRPr="00406732">
              <w:rPr>
                <w:rFonts w:ascii="Times New Roman" w:hAnsi="Times New Roman" w:cs="Times New Roman"/>
                <w:sz w:val="20"/>
                <w:szCs w:val="20"/>
              </w:rPr>
              <w:t xml:space="preserve">  </w:t>
            </w:r>
          </w:p>
          <w:p w:rsidR="00EA5CAC" w:rsidRDefault="00406732" w:rsidP="00EA5CAC">
            <w:pPr>
              <w:spacing w:after="120"/>
              <w:jc w:val="center"/>
              <w:rPr>
                <w:rFonts w:ascii="Times New Roman" w:hAnsi="Times New Roman" w:cs="Times New Roman"/>
                <w:sz w:val="20"/>
                <w:szCs w:val="20"/>
              </w:rPr>
            </w:pPr>
            <w:r w:rsidRPr="00406732">
              <w:rPr>
                <w:rFonts w:ascii="Times New Roman" w:hAnsi="Times New Roman" w:cs="Times New Roman"/>
                <w:sz w:val="20"/>
                <w:szCs w:val="20"/>
              </w:rPr>
              <w:t xml:space="preserve">(Raymond Murphy):  </w:t>
            </w:r>
          </w:p>
          <w:p w:rsidR="00406732" w:rsidRPr="00406732" w:rsidRDefault="00406732" w:rsidP="00EA5CAC">
            <w:pPr>
              <w:spacing w:after="120"/>
              <w:jc w:val="center"/>
              <w:rPr>
                <w:rFonts w:ascii="Times New Roman" w:hAnsi="Times New Roman" w:cs="Times New Roman"/>
                <w:b/>
                <w:sz w:val="20"/>
                <w:szCs w:val="20"/>
              </w:rPr>
            </w:pPr>
            <w:r w:rsidRPr="00406732">
              <w:rPr>
                <w:rFonts w:ascii="Times New Roman" w:hAnsi="Times New Roman" w:cs="Times New Roman"/>
                <w:sz w:val="20"/>
                <w:szCs w:val="20"/>
              </w:rPr>
              <w:t>Units 75-113</w:t>
            </w:r>
          </w:p>
        </w:tc>
        <w:tc>
          <w:tcPr>
            <w:tcW w:w="2250" w:type="dxa"/>
          </w:tcPr>
          <w:p w:rsidR="00EA5CAC" w:rsidRDefault="00EA5CAC" w:rsidP="000F159F">
            <w:pPr>
              <w:jc w:val="center"/>
              <w:rPr>
                <w:rFonts w:ascii="Times New Roman" w:hAnsi="Times New Roman" w:cs="Times New Roman"/>
                <w:b/>
                <w:sz w:val="20"/>
                <w:szCs w:val="20"/>
              </w:rPr>
            </w:pPr>
          </w:p>
          <w:p w:rsidR="00406732" w:rsidRPr="00406732" w:rsidRDefault="00406732" w:rsidP="000F159F">
            <w:pPr>
              <w:jc w:val="center"/>
              <w:rPr>
                <w:rFonts w:ascii="Times New Roman" w:hAnsi="Times New Roman" w:cs="Times New Roman"/>
                <w:b/>
                <w:sz w:val="20"/>
                <w:szCs w:val="20"/>
              </w:rPr>
            </w:pPr>
            <w:r w:rsidRPr="00406732">
              <w:rPr>
                <w:rFonts w:ascii="Times New Roman" w:hAnsi="Times New Roman" w:cs="Times New Roman"/>
                <w:b/>
                <w:sz w:val="20"/>
                <w:szCs w:val="20"/>
              </w:rPr>
              <w:t>BIBLE VERSES</w:t>
            </w:r>
          </w:p>
        </w:tc>
      </w:tr>
      <w:tr w:rsidR="00EA5CAC" w:rsidRPr="00877547" w:rsidTr="00EA5CAC">
        <w:trPr>
          <w:trHeight w:val="1493"/>
        </w:trPr>
        <w:tc>
          <w:tcPr>
            <w:tcW w:w="1620" w:type="dxa"/>
          </w:tcPr>
          <w:p w:rsidR="00406732" w:rsidRPr="00406732" w:rsidRDefault="00406732" w:rsidP="000F159F">
            <w:pPr>
              <w:rPr>
                <w:rFonts w:ascii="Times New Roman" w:hAnsi="Times New Roman" w:cs="Times New Roman"/>
                <w:b/>
                <w:sz w:val="20"/>
                <w:szCs w:val="20"/>
              </w:rPr>
            </w:pPr>
            <w:r w:rsidRPr="00406732">
              <w:rPr>
                <w:rFonts w:ascii="Times New Roman" w:hAnsi="Times New Roman" w:cs="Times New Roman"/>
                <w:b/>
                <w:sz w:val="20"/>
                <w:szCs w:val="20"/>
              </w:rPr>
              <w:t>1.  International Friendships</w:t>
            </w:r>
          </w:p>
          <w:p w:rsidR="00406732" w:rsidRPr="00406732" w:rsidRDefault="00406732" w:rsidP="000F159F">
            <w:pPr>
              <w:rPr>
                <w:rFonts w:ascii="Times New Roman" w:hAnsi="Times New Roman" w:cs="Times New Roman"/>
                <w:sz w:val="20"/>
                <w:szCs w:val="20"/>
              </w:rPr>
            </w:pPr>
          </w:p>
        </w:tc>
        <w:tc>
          <w:tcPr>
            <w:tcW w:w="4320" w:type="dxa"/>
          </w:tcPr>
          <w:p w:rsidR="00406732" w:rsidRPr="00406732" w:rsidRDefault="00406732" w:rsidP="00406732">
            <w:pPr>
              <w:numPr>
                <w:ilvl w:val="0"/>
                <w:numId w:val="17"/>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introducing oneself to a foreigner</w:t>
            </w:r>
          </w:p>
          <w:p w:rsidR="00406732" w:rsidRPr="00406732" w:rsidRDefault="00406732" w:rsidP="00406732">
            <w:pPr>
              <w:numPr>
                <w:ilvl w:val="0"/>
                <w:numId w:val="17"/>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interaction in the international community</w:t>
            </w:r>
          </w:p>
          <w:p w:rsidR="00406732" w:rsidRPr="00406732" w:rsidRDefault="00406732" w:rsidP="00406732">
            <w:pPr>
              <w:numPr>
                <w:ilvl w:val="0"/>
                <w:numId w:val="3"/>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nouns describing relationships (acquaintance, good friend, pen pal, partner, co-worker, etc.)</w:t>
            </w:r>
          </w:p>
          <w:p w:rsidR="00406732" w:rsidRPr="00406732" w:rsidRDefault="00406732" w:rsidP="00406732">
            <w:pPr>
              <w:numPr>
                <w:ilvl w:val="0"/>
                <w:numId w:val="3"/>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adjectives used to describe relationships (distant, honest, open, caring, superficial, etc.)</w:t>
            </w:r>
          </w:p>
        </w:tc>
        <w:tc>
          <w:tcPr>
            <w:tcW w:w="2880" w:type="dxa"/>
          </w:tcPr>
          <w:p w:rsidR="00406732" w:rsidRPr="00406732" w:rsidRDefault="00406732" w:rsidP="00406732">
            <w:pPr>
              <w:numPr>
                <w:ilvl w:val="0"/>
                <w:numId w:val="1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75: this/these; that/those</w:t>
            </w:r>
          </w:p>
          <w:p w:rsidR="00406732" w:rsidRPr="00406732" w:rsidRDefault="00406732" w:rsidP="00406732">
            <w:pPr>
              <w:numPr>
                <w:ilvl w:val="0"/>
                <w:numId w:val="1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76: one/ones</w:t>
            </w:r>
          </w:p>
          <w:p w:rsidR="00406732" w:rsidRPr="00406732" w:rsidRDefault="00406732" w:rsidP="00406732">
            <w:pPr>
              <w:numPr>
                <w:ilvl w:val="0"/>
                <w:numId w:val="1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77: some/any</w:t>
            </w:r>
          </w:p>
          <w:p w:rsidR="00406732" w:rsidRPr="00406732" w:rsidRDefault="00406732" w:rsidP="00406732">
            <w:pPr>
              <w:numPr>
                <w:ilvl w:val="0"/>
                <w:numId w:val="1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78:  not + any, no, none</w:t>
            </w:r>
          </w:p>
          <w:p w:rsidR="00406732" w:rsidRPr="00406732" w:rsidRDefault="00406732" w:rsidP="00406732">
            <w:pPr>
              <w:numPr>
                <w:ilvl w:val="0"/>
                <w:numId w:val="1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79: not + anybody, nobody, etc.</w:t>
            </w:r>
          </w:p>
        </w:tc>
        <w:tc>
          <w:tcPr>
            <w:tcW w:w="2250" w:type="dxa"/>
          </w:tcPr>
          <w:p w:rsidR="00406732" w:rsidRPr="00406732" w:rsidRDefault="00406732" w:rsidP="000F159F">
            <w:pPr>
              <w:rPr>
                <w:rFonts w:ascii="Times New Roman" w:hAnsi="Times New Roman" w:cs="Times New Roman"/>
                <w:i/>
                <w:sz w:val="20"/>
                <w:szCs w:val="20"/>
              </w:rPr>
            </w:pPr>
            <w:r w:rsidRPr="00406732">
              <w:rPr>
                <w:rFonts w:ascii="Times New Roman" w:hAnsi="Times New Roman" w:cs="Times New Roman"/>
                <w:i/>
                <w:sz w:val="20"/>
                <w:szCs w:val="20"/>
              </w:rPr>
              <w:t>Psalm 100</w:t>
            </w:r>
          </w:p>
          <w:p w:rsidR="00406732" w:rsidRPr="00406732" w:rsidRDefault="00406732" w:rsidP="000F159F">
            <w:pPr>
              <w:rPr>
                <w:rFonts w:ascii="Times New Roman" w:hAnsi="Times New Roman" w:cs="Times New Roman"/>
                <w:sz w:val="20"/>
                <w:szCs w:val="20"/>
              </w:rPr>
            </w:pPr>
          </w:p>
          <w:p w:rsidR="00406732" w:rsidRPr="00406732" w:rsidRDefault="00EA5CAC" w:rsidP="000F159F">
            <w:pPr>
              <w:rPr>
                <w:rFonts w:ascii="Times New Roman" w:hAnsi="Times New Roman" w:cs="Times New Roman"/>
                <w:sz w:val="20"/>
                <w:szCs w:val="20"/>
              </w:rPr>
            </w:pPr>
            <w:r>
              <w:rPr>
                <w:rFonts w:ascii="Times New Roman" w:hAnsi="Times New Roman" w:cs="Times New Roman"/>
                <w:sz w:val="20"/>
                <w:szCs w:val="20"/>
              </w:rPr>
              <w:t>Ps. 100:1</w:t>
            </w:r>
          </w:p>
        </w:tc>
      </w:tr>
      <w:tr w:rsidR="00EA5CAC" w:rsidRPr="00877547" w:rsidTr="00EA5CAC">
        <w:tc>
          <w:tcPr>
            <w:tcW w:w="1620" w:type="dxa"/>
          </w:tcPr>
          <w:p w:rsidR="00406732" w:rsidRPr="00406732" w:rsidRDefault="00406732" w:rsidP="000F159F">
            <w:pPr>
              <w:rPr>
                <w:rFonts w:ascii="Times New Roman" w:hAnsi="Times New Roman" w:cs="Times New Roman"/>
                <w:sz w:val="20"/>
                <w:szCs w:val="20"/>
              </w:rPr>
            </w:pPr>
            <w:r w:rsidRPr="00406732">
              <w:rPr>
                <w:rFonts w:ascii="Times New Roman" w:hAnsi="Times New Roman" w:cs="Times New Roman"/>
                <w:b/>
                <w:sz w:val="20"/>
                <w:szCs w:val="20"/>
              </w:rPr>
              <w:t>2.  Geography</w:t>
            </w:r>
          </w:p>
          <w:p w:rsidR="00406732" w:rsidRPr="00406732" w:rsidRDefault="00406732" w:rsidP="000F159F">
            <w:pPr>
              <w:rPr>
                <w:rFonts w:ascii="Times New Roman" w:hAnsi="Times New Roman" w:cs="Times New Roman"/>
                <w:sz w:val="20"/>
                <w:szCs w:val="20"/>
              </w:rPr>
            </w:pPr>
          </w:p>
        </w:tc>
        <w:tc>
          <w:tcPr>
            <w:tcW w:w="4320" w:type="dxa"/>
          </w:tcPr>
          <w:p w:rsidR="00406732" w:rsidRPr="00406732" w:rsidRDefault="00406732" w:rsidP="00406732">
            <w:pPr>
              <w:numPr>
                <w:ilvl w:val="0"/>
                <w:numId w:val="18"/>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 xml:space="preserve">learning about countries and famous places </w:t>
            </w:r>
          </w:p>
          <w:p w:rsidR="00406732" w:rsidRPr="00406732" w:rsidRDefault="00406732" w:rsidP="00406732">
            <w:pPr>
              <w:numPr>
                <w:ilvl w:val="0"/>
                <w:numId w:val="15"/>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 xml:space="preserve">describing places according to physical characteristics </w:t>
            </w:r>
          </w:p>
          <w:p w:rsidR="00406732" w:rsidRPr="00406732" w:rsidRDefault="00406732" w:rsidP="00406732">
            <w:pPr>
              <w:numPr>
                <w:ilvl w:val="0"/>
                <w:numId w:val="15"/>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names of countries and famous places</w:t>
            </w:r>
          </w:p>
          <w:p w:rsidR="00406732" w:rsidRPr="00406732" w:rsidRDefault="00406732" w:rsidP="00406732">
            <w:pPr>
              <w:numPr>
                <w:ilvl w:val="0"/>
                <w:numId w:val="15"/>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geographical words (ocean, river, mountain, desert)</w:t>
            </w:r>
          </w:p>
        </w:tc>
        <w:tc>
          <w:tcPr>
            <w:tcW w:w="2880" w:type="dxa"/>
          </w:tcPr>
          <w:p w:rsidR="00406732" w:rsidRPr="00406732" w:rsidRDefault="00406732" w:rsidP="00406732">
            <w:pPr>
              <w:numPr>
                <w:ilvl w:val="0"/>
                <w:numId w:val="1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80: somebody, anything, nowhere</w:t>
            </w:r>
          </w:p>
          <w:p w:rsidR="00406732" w:rsidRPr="00406732" w:rsidRDefault="00406732" w:rsidP="00406732">
            <w:pPr>
              <w:numPr>
                <w:ilvl w:val="0"/>
                <w:numId w:val="1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81: every/all</w:t>
            </w:r>
          </w:p>
          <w:p w:rsidR="00406732" w:rsidRPr="00406732" w:rsidRDefault="00406732" w:rsidP="00406732">
            <w:pPr>
              <w:numPr>
                <w:ilvl w:val="0"/>
                <w:numId w:val="1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82: all, most, some, any</w:t>
            </w:r>
          </w:p>
          <w:p w:rsidR="00406732" w:rsidRPr="00406732" w:rsidRDefault="00406732" w:rsidP="00406732">
            <w:pPr>
              <w:numPr>
                <w:ilvl w:val="0"/>
                <w:numId w:val="1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83: both, either, neither</w:t>
            </w:r>
          </w:p>
          <w:p w:rsidR="00406732" w:rsidRPr="00406732" w:rsidRDefault="00406732" w:rsidP="00406732">
            <w:pPr>
              <w:numPr>
                <w:ilvl w:val="0"/>
                <w:numId w:val="1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84: a lot, much, many</w:t>
            </w:r>
          </w:p>
        </w:tc>
        <w:tc>
          <w:tcPr>
            <w:tcW w:w="2250" w:type="dxa"/>
          </w:tcPr>
          <w:p w:rsidR="00406732" w:rsidRPr="00406732" w:rsidRDefault="00406732" w:rsidP="000F159F">
            <w:pPr>
              <w:rPr>
                <w:rFonts w:ascii="Times New Roman" w:hAnsi="Times New Roman" w:cs="Times New Roman"/>
                <w:sz w:val="20"/>
                <w:szCs w:val="20"/>
              </w:rPr>
            </w:pPr>
            <w:r w:rsidRPr="00406732">
              <w:rPr>
                <w:rFonts w:ascii="Times New Roman" w:hAnsi="Times New Roman" w:cs="Times New Roman"/>
                <w:sz w:val="20"/>
                <w:szCs w:val="20"/>
              </w:rPr>
              <w:t>Ps. 100:2</w:t>
            </w:r>
          </w:p>
          <w:p w:rsidR="00406732" w:rsidRPr="00406732" w:rsidRDefault="00406732" w:rsidP="000F159F">
            <w:pPr>
              <w:rPr>
                <w:rFonts w:ascii="Times New Roman" w:hAnsi="Times New Roman" w:cs="Times New Roman"/>
                <w:sz w:val="20"/>
                <w:szCs w:val="20"/>
              </w:rPr>
            </w:pPr>
          </w:p>
          <w:p w:rsidR="00406732" w:rsidRPr="00406732" w:rsidRDefault="00EA5CAC" w:rsidP="000F159F">
            <w:pPr>
              <w:rPr>
                <w:rFonts w:ascii="Times New Roman" w:hAnsi="Times New Roman" w:cs="Times New Roman"/>
                <w:sz w:val="20"/>
                <w:szCs w:val="20"/>
              </w:rPr>
            </w:pPr>
            <w:r>
              <w:rPr>
                <w:rFonts w:ascii="Times New Roman" w:hAnsi="Times New Roman" w:cs="Times New Roman"/>
                <w:sz w:val="20"/>
                <w:szCs w:val="20"/>
              </w:rPr>
              <w:t>Ps. 100:3</w:t>
            </w:r>
          </w:p>
        </w:tc>
      </w:tr>
      <w:tr w:rsidR="00EA5CAC" w:rsidRPr="00877547" w:rsidTr="00EA5CAC">
        <w:trPr>
          <w:trHeight w:val="1313"/>
        </w:trPr>
        <w:tc>
          <w:tcPr>
            <w:tcW w:w="1620" w:type="dxa"/>
          </w:tcPr>
          <w:p w:rsidR="00406732" w:rsidRPr="00406732" w:rsidRDefault="00406732" w:rsidP="000F159F">
            <w:pPr>
              <w:rPr>
                <w:rFonts w:ascii="Times New Roman" w:hAnsi="Times New Roman" w:cs="Times New Roman"/>
                <w:b/>
                <w:sz w:val="20"/>
                <w:szCs w:val="20"/>
              </w:rPr>
            </w:pPr>
            <w:r w:rsidRPr="00406732">
              <w:rPr>
                <w:rFonts w:ascii="Times New Roman" w:hAnsi="Times New Roman" w:cs="Times New Roman"/>
                <w:b/>
                <w:sz w:val="20"/>
                <w:szCs w:val="20"/>
              </w:rPr>
              <w:t>3.  Lifestyles</w:t>
            </w:r>
          </w:p>
        </w:tc>
        <w:tc>
          <w:tcPr>
            <w:tcW w:w="4320" w:type="dxa"/>
          </w:tcPr>
          <w:p w:rsidR="00406732" w:rsidRPr="00406732" w:rsidRDefault="00406732" w:rsidP="00406732">
            <w:pPr>
              <w:numPr>
                <w:ilvl w:val="0"/>
                <w:numId w:val="21"/>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describing ways of living, both in Chile and elsewhere</w:t>
            </w:r>
          </w:p>
          <w:p w:rsidR="00406732" w:rsidRPr="00406732" w:rsidRDefault="00406732" w:rsidP="00406732">
            <w:pPr>
              <w:numPr>
                <w:ilvl w:val="0"/>
                <w:numId w:val="11"/>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comparing lifestyles</w:t>
            </w:r>
          </w:p>
          <w:p w:rsidR="00406732" w:rsidRPr="00406732" w:rsidRDefault="00406732" w:rsidP="00406732">
            <w:pPr>
              <w:numPr>
                <w:ilvl w:val="0"/>
                <w:numId w:val="11"/>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adjectives and adverbs describing people groups and lifestyles</w:t>
            </w:r>
          </w:p>
        </w:tc>
        <w:tc>
          <w:tcPr>
            <w:tcW w:w="2880" w:type="dxa"/>
          </w:tcPr>
          <w:p w:rsidR="00406732" w:rsidRPr="00406732" w:rsidRDefault="00406732" w:rsidP="00406732">
            <w:pPr>
              <w:numPr>
                <w:ilvl w:val="0"/>
                <w:numId w:val="12"/>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85: a little, a few</w:t>
            </w:r>
          </w:p>
          <w:p w:rsidR="00406732" w:rsidRPr="00406732" w:rsidRDefault="00406732" w:rsidP="00406732">
            <w:pPr>
              <w:numPr>
                <w:ilvl w:val="0"/>
                <w:numId w:val="12"/>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86: adjectives</w:t>
            </w:r>
          </w:p>
          <w:p w:rsidR="00406732" w:rsidRPr="00406732" w:rsidRDefault="00406732" w:rsidP="00406732">
            <w:pPr>
              <w:numPr>
                <w:ilvl w:val="0"/>
                <w:numId w:val="12"/>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87: adverbs</w:t>
            </w:r>
          </w:p>
          <w:p w:rsidR="00406732" w:rsidRPr="00406732" w:rsidRDefault="00406732" w:rsidP="00406732">
            <w:pPr>
              <w:numPr>
                <w:ilvl w:val="0"/>
                <w:numId w:val="12"/>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88: comparatives</w:t>
            </w:r>
          </w:p>
          <w:p w:rsidR="00406732" w:rsidRPr="00406732" w:rsidRDefault="00406732" w:rsidP="00406732">
            <w:pPr>
              <w:numPr>
                <w:ilvl w:val="0"/>
                <w:numId w:val="12"/>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89: comparatives</w:t>
            </w:r>
          </w:p>
        </w:tc>
        <w:tc>
          <w:tcPr>
            <w:tcW w:w="2250" w:type="dxa"/>
          </w:tcPr>
          <w:p w:rsidR="00406732" w:rsidRPr="00406732" w:rsidRDefault="00406732" w:rsidP="000F159F">
            <w:pPr>
              <w:rPr>
                <w:rFonts w:ascii="Times New Roman" w:hAnsi="Times New Roman" w:cs="Times New Roman"/>
                <w:i/>
                <w:sz w:val="20"/>
                <w:szCs w:val="20"/>
              </w:rPr>
            </w:pPr>
            <w:r w:rsidRPr="00406732">
              <w:rPr>
                <w:rFonts w:ascii="Times New Roman" w:hAnsi="Times New Roman" w:cs="Times New Roman"/>
                <w:sz w:val="20"/>
                <w:szCs w:val="20"/>
              </w:rPr>
              <w:t>Ps. 100:4</w:t>
            </w:r>
          </w:p>
          <w:p w:rsidR="00406732" w:rsidRPr="00406732" w:rsidRDefault="00406732" w:rsidP="000F159F">
            <w:pPr>
              <w:rPr>
                <w:rFonts w:ascii="Times New Roman" w:hAnsi="Times New Roman" w:cs="Times New Roman"/>
                <w:sz w:val="20"/>
                <w:szCs w:val="20"/>
              </w:rPr>
            </w:pPr>
          </w:p>
          <w:p w:rsidR="00406732" w:rsidRPr="00406732" w:rsidRDefault="00406732" w:rsidP="000F159F">
            <w:pPr>
              <w:rPr>
                <w:rFonts w:ascii="Times New Roman" w:hAnsi="Times New Roman" w:cs="Times New Roman"/>
                <w:i/>
                <w:sz w:val="20"/>
                <w:szCs w:val="20"/>
              </w:rPr>
            </w:pPr>
            <w:r w:rsidRPr="00406732">
              <w:rPr>
                <w:rFonts w:ascii="Times New Roman" w:hAnsi="Times New Roman" w:cs="Times New Roman"/>
                <w:sz w:val="20"/>
                <w:szCs w:val="20"/>
              </w:rPr>
              <w:t>Ps. 100:5</w:t>
            </w:r>
          </w:p>
        </w:tc>
      </w:tr>
      <w:tr w:rsidR="00EA5CAC" w:rsidRPr="00877547" w:rsidTr="00EA5CAC">
        <w:trPr>
          <w:trHeight w:val="1700"/>
        </w:trPr>
        <w:tc>
          <w:tcPr>
            <w:tcW w:w="1620" w:type="dxa"/>
          </w:tcPr>
          <w:p w:rsidR="00406732" w:rsidRPr="00406732" w:rsidRDefault="00406732" w:rsidP="000F159F">
            <w:pPr>
              <w:pStyle w:val="BodyText"/>
              <w:jc w:val="left"/>
              <w:rPr>
                <w:rFonts w:ascii="Times New Roman" w:hAnsi="Times New Roman"/>
                <w:b/>
                <w:i w:val="0"/>
                <w:color w:val="auto"/>
                <w:sz w:val="20"/>
              </w:rPr>
            </w:pPr>
            <w:r w:rsidRPr="00406732">
              <w:rPr>
                <w:rFonts w:ascii="Times New Roman" w:hAnsi="Times New Roman"/>
                <w:b/>
                <w:i w:val="0"/>
                <w:color w:val="auto"/>
                <w:sz w:val="20"/>
              </w:rPr>
              <w:t>4.  Food</w:t>
            </w:r>
          </w:p>
          <w:p w:rsidR="00406732" w:rsidRPr="00406732" w:rsidRDefault="00406732" w:rsidP="000F159F">
            <w:pPr>
              <w:rPr>
                <w:rFonts w:ascii="Times New Roman" w:hAnsi="Times New Roman" w:cs="Times New Roman"/>
                <w:b/>
                <w:sz w:val="20"/>
                <w:szCs w:val="20"/>
              </w:rPr>
            </w:pPr>
          </w:p>
        </w:tc>
        <w:tc>
          <w:tcPr>
            <w:tcW w:w="4320" w:type="dxa"/>
          </w:tcPr>
          <w:p w:rsidR="00406732" w:rsidRPr="00406732" w:rsidRDefault="00406732" w:rsidP="00406732">
            <w:pPr>
              <w:numPr>
                <w:ilvl w:val="0"/>
                <w:numId w:val="22"/>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describing Chilean food; writing recipes</w:t>
            </w:r>
          </w:p>
          <w:p w:rsidR="00406732" w:rsidRPr="00406732" w:rsidRDefault="00406732" w:rsidP="00406732">
            <w:pPr>
              <w:numPr>
                <w:ilvl w:val="0"/>
                <w:numId w:val="22"/>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comparing Chilean food with food in other countries</w:t>
            </w:r>
          </w:p>
          <w:p w:rsidR="00406732" w:rsidRPr="00406732" w:rsidRDefault="00406732" w:rsidP="00406732">
            <w:pPr>
              <w:numPr>
                <w:ilvl w:val="0"/>
                <w:numId w:val="4"/>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talking about nutrition in various parts of the world</w:t>
            </w:r>
          </w:p>
          <w:p w:rsidR="00406732" w:rsidRPr="00406732" w:rsidRDefault="00406732" w:rsidP="000F159F">
            <w:pPr>
              <w:numPr>
                <w:ilvl w:val="0"/>
                <w:numId w:val="4"/>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words describing food categories and meals (main dish, side dish)</w:t>
            </w:r>
          </w:p>
        </w:tc>
        <w:tc>
          <w:tcPr>
            <w:tcW w:w="2880" w:type="dxa"/>
          </w:tcPr>
          <w:p w:rsidR="00406732" w:rsidRPr="00406732" w:rsidRDefault="00406732" w:rsidP="00406732">
            <w:pPr>
              <w:numPr>
                <w:ilvl w:val="0"/>
                <w:numId w:val="5"/>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90: comparatives</w:t>
            </w:r>
          </w:p>
          <w:p w:rsidR="00406732" w:rsidRPr="00406732" w:rsidRDefault="00406732" w:rsidP="00406732">
            <w:pPr>
              <w:numPr>
                <w:ilvl w:val="0"/>
                <w:numId w:val="5"/>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91: superlatives</w:t>
            </w:r>
          </w:p>
          <w:p w:rsidR="00406732" w:rsidRPr="00406732" w:rsidRDefault="00406732" w:rsidP="00406732">
            <w:pPr>
              <w:numPr>
                <w:ilvl w:val="0"/>
                <w:numId w:val="5"/>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92: enough</w:t>
            </w:r>
          </w:p>
          <w:p w:rsidR="00406732" w:rsidRPr="00406732" w:rsidRDefault="00406732" w:rsidP="00406732">
            <w:pPr>
              <w:numPr>
                <w:ilvl w:val="0"/>
                <w:numId w:val="5"/>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93: too</w:t>
            </w:r>
          </w:p>
          <w:p w:rsidR="00406732" w:rsidRPr="00406732" w:rsidRDefault="00406732" w:rsidP="000F159F">
            <w:pPr>
              <w:rPr>
                <w:rFonts w:ascii="Times New Roman" w:hAnsi="Times New Roman" w:cs="Times New Roman"/>
                <w:sz w:val="20"/>
                <w:szCs w:val="20"/>
              </w:rPr>
            </w:pPr>
          </w:p>
        </w:tc>
        <w:tc>
          <w:tcPr>
            <w:tcW w:w="2250" w:type="dxa"/>
          </w:tcPr>
          <w:p w:rsidR="00406732" w:rsidRPr="00406732" w:rsidRDefault="00406732" w:rsidP="000F159F">
            <w:pPr>
              <w:rPr>
                <w:rFonts w:ascii="Times New Roman" w:hAnsi="Times New Roman" w:cs="Times New Roman"/>
                <w:i/>
                <w:sz w:val="20"/>
                <w:szCs w:val="20"/>
              </w:rPr>
            </w:pPr>
            <w:r w:rsidRPr="00406732">
              <w:rPr>
                <w:rFonts w:ascii="Times New Roman" w:hAnsi="Times New Roman" w:cs="Times New Roman"/>
                <w:i/>
                <w:sz w:val="20"/>
                <w:szCs w:val="20"/>
              </w:rPr>
              <w:t xml:space="preserve">Say </w:t>
            </w:r>
          </w:p>
          <w:p w:rsidR="00406732" w:rsidRPr="00406732" w:rsidRDefault="00406732" w:rsidP="000F159F">
            <w:pPr>
              <w:rPr>
                <w:rFonts w:ascii="Times New Roman" w:hAnsi="Times New Roman" w:cs="Times New Roman"/>
                <w:sz w:val="20"/>
                <w:szCs w:val="20"/>
              </w:rPr>
            </w:pPr>
            <w:r w:rsidRPr="00406732">
              <w:rPr>
                <w:rFonts w:ascii="Times New Roman" w:hAnsi="Times New Roman" w:cs="Times New Roman"/>
                <w:i/>
                <w:sz w:val="20"/>
                <w:szCs w:val="20"/>
              </w:rPr>
              <w:t>Psalm 100</w:t>
            </w:r>
          </w:p>
        </w:tc>
      </w:tr>
      <w:tr w:rsidR="00EA5CAC" w:rsidRPr="00877547" w:rsidTr="00EA5CAC">
        <w:trPr>
          <w:trHeight w:val="1250"/>
        </w:trPr>
        <w:tc>
          <w:tcPr>
            <w:tcW w:w="1620" w:type="dxa"/>
          </w:tcPr>
          <w:p w:rsidR="00406732" w:rsidRPr="00406732" w:rsidRDefault="00406732" w:rsidP="000F159F">
            <w:pPr>
              <w:pStyle w:val="BodyText"/>
              <w:jc w:val="left"/>
              <w:rPr>
                <w:rFonts w:ascii="Times New Roman" w:hAnsi="Times New Roman"/>
                <w:b/>
                <w:i w:val="0"/>
                <w:color w:val="auto"/>
                <w:sz w:val="20"/>
              </w:rPr>
            </w:pPr>
            <w:r w:rsidRPr="00406732">
              <w:rPr>
                <w:rFonts w:ascii="Times New Roman" w:hAnsi="Times New Roman"/>
                <w:b/>
                <w:i w:val="0"/>
                <w:color w:val="auto"/>
                <w:sz w:val="20"/>
              </w:rPr>
              <w:t>5.  Travel</w:t>
            </w:r>
          </w:p>
          <w:p w:rsidR="00406732" w:rsidRPr="00406732" w:rsidRDefault="00406732" w:rsidP="000F159F">
            <w:pPr>
              <w:rPr>
                <w:rFonts w:ascii="Times New Roman" w:hAnsi="Times New Roman" w:cs="Times New Roman"/>
                <w:b/>
                <w:sz w:val="20"/>
                <w:szCs w:val="20"/>
              </w:rPr>
            </w:pPr>
          </w:p>
        </w:tc>
        <w:tc>
          <w:tcPr>
            <w:tcW w:w="4320" w:type="dxa"/>
          </w:tcPr>
          <w:p w:rsidR="00406732" w:rsidRPr="00406732" w:rsidRDefault="00406732" w:rsidP="00406732">
            <w:pPr>
              <w:numPr>
                <w:ilvl w:val="0"/>
                <w:numId w:val="20"/>
              </w:numPr>
              <w:spacing w:after="0" w:line="240" w:lineRule="auto"/>
              <w:rPr>
                <w:rFonts w:ascii="Times New Roman" w:hAnsi="Times New Roman" w:cs="Times New Roman"/>
                <w:i/>
                <w:sz w:val="20"/>
                <w:szCs w:val="20"/>
              </w:rPr>
            </w:pPr>
            <w:r w:rsidRPr="00406732">
              <w:rPr>
                <w:rFonts w:ascii="Times New Roman" w:hAnsi="Times New Roman" w:cs="Times New Roman"/>
                <w:sz w:val="20"/>
                <w:szCs w:val="20"/>
              </w:rPr>
              <w:t>describing tourist attractions</w:t>
            </w:r>
          </w:p>
          <w:p w:rsidR="00406732" w:rsidRPr="00406732" w:rsidRDefault="00406732" w:rsidP="00406732">
            <w:pPr>
              <w:numPr>
                <w:ilvl w:val="0"/>
                <w:numId w:val="20"/>
              </w:numPr>
              <w:spacing w:after="0" w:line="240" w:lineRule="auto"/>
              <w:rPr>
                <w:rFonts w:ascii="Times New Roman" w:hAnsi="Times New Roman" w:cs="Times New Roman"/>
                <w:i/>
                <w:sz w:val="20"/>
                <w:szCs w:val="20"/>
              </w:rPr>
            </w:pPr>
            <w:r w:rsidRPr="00406732">
              <w:rPr>
                <w:rFonts w:ascii="Times New Roman" w:hAnsi="Times New Roman" w:cs="Times New Roman"/>
                <w:sz w:val="20"/>
                <w:szCs w:val="20"/>
              </w:rPr>
              <w:t>understanding travel advice</w:t>
            </w:r>
          </w:p>
          <w:p w:rsidR="00406732" w:rsidRPr="00406732" w:rsidRDefault="00406732" w:rsidP="00406732">
            <w:pPr>
              <w:numPr>
                <w:ilvl w:val="0"/>
                <w:numId w:val="23"/>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answering questions of foreigners in Chile</w:t>
            </w:r>
          </w:p>
          <w:p w:rsidR="00406732" w:rsidRPr="00406732" w:rsidRDefault="00406732" w:rsidP="00406732">
            <w:pPr>
              <w:numPr>
                <w:ilvl w:val="0"/>
                <w:numId w:val="23"/>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talking about Chilean tourist attractions so that foreigners can understand</w:t>
            </w:r>
          </w:p>
        </w:tc>
        <w:tc>
          <w:tcPr>
            <w:tcW w:w="2880" w:type="dxa"/>
          </w:tcPr>
          <w:p w:rsidR="00406732" w:rsidRPr="00406732" w:rsidRDefault="00406732" w:rsidP="00406732">
            <w:pPr>
              <w:numPr>
                <w:ilvl w:val="0"/>
                <w:numId w:val="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94-95: word order</w:t>
            </w:r>
          </w:p>
          <w:p w:rsidR="00406732" w:rsidRPr="00406732" w:rsidRDefault="00406732" w:rsidP="00406732">
            <w:pPr>
              <w:numPr>
                <w:ilvl w:val="0"/>
                <w:numId w:val="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96: still, yet, already</w:t>
            </w:r>
          </w:p>
          <w:p w:rsidR="00406732" w:rsidRPr="00406732" w:rsidRDefault="00406732" w:rsidP="00406732">
            <w:pPr>
              <w:numPr>
                <w:ilvl w:val="0"/>
                <w:numId w:val="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97: commands</w:t>
            </w:r>
          </w:p>
          <w:p w:rsidR="00406732" w:rsidRPr="00EA5CAC" w:rsidRDefault="00406732" w:rsidP="000F159F">
            <w:pPr>
              <w:numPr>
                <w:ilvl w:val="0"/>
                <w:numId w:val="6"/>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98: prepositions</w:t>
            </w:r>
          </w:p>
        </w:tc>
        <w:tc>
          <w:tcPr>
            <w:tcW w:w="2250" w:type="dxa"/>
          </w:tcPr>
          <w:p w:rsidR="00406732" w:rsidRPr="00406732" w:rsidRDefault="00406732" w:rsidP="000F159F">
            <w:pPr>
              <w:rPr>
                <w:rFonts w:ascii="Times New Roman" w:hAnsi="Times New Roman" w:cs="Times New Roman"/>
                <w:i/>
                <w:sz w:val="20"/>
                <w:szCs w:val="20"/>
              </w:rPr>
            </w:pPr>
            <w:r w:rsidRPr="00406732">
              <w:rPr>
                <w:rFonts w:ascii="Times New Roman" w:hAnsi="Times New Roman" w:cs="Times New Roman"/>
                <w:i/>
                <w:sz w:val="20"/>
                <w:szCs w:val="20"/>
              </w:rPr>
              <w:t>The Beatitudes</w:t>
            </w:r>
          </w:p>
          <w:p w:rsidR="00406732" w:rsidRPr="00406732" w:rsidRDefault="00406732" w:rsidP="000F159F">
            <w:pPr>
              <w:rPr>
                <w:rFonts w:ascii="Times New Roman" w:hAnsi="Times New Roman" w:cs="Times New Roman"/>
                <w:i/>
                <w:sz w:val="20"/>
                <w:szCs w:val="20"/>
              </w:rPr>
            </w:pPr>
            <w:r w:rsidRPr="00406732">
              <w:rPr>
                <w:rFonts w:ascii="Times New Roman" w:hAnsi="Times New Roman" w:cs="Times New Roman"/>
                <w:sz w:val="20"/>
                <w:szCs w:val="20"/>
              </w:rPr>
              <w:t>Mt. 5:3</w:t>
            </w:r>
          </w:p>
          <w:p w:rsidR="00406732" w:rsidRPr="00406732" w:rsidRDefault="00406732" w:rsidP="000F159F">
            <w:pPr>
              <w:rPr>
                <w:rFonts w:ascii="Times New Roman" w:hAnsi="Times New Roman" w:cs="Times New Roman"/>
                <w:i/>
                <w:sz w:val="20"/>
                <w:szCs w:val="20"/>
              </w:rPr>
            </w:pPr>
            <w:r w:rsidRPr="00406732">
              <w:rPr>
                <w:rFonts w:ascii="Times New Roman" w:hAnsi="Times New Roman" w:cs="Times New Roman"/>
                <w:sz w:val="20"/>
                <w:szCs w:val="20"/>
              </w:rPr>
              <w:t>Mt. 5:4</w:t>
            </w:r>
          </w:p>
        </w:tc>
      </w:tr>
      <w:tr w:rsidR="00EA5CAC" w:rsidRPr="00877547" w:rsidTr="00EA5CAC">
        <w:tc>
          <w:tcPr>
            <w:tcW w:w="1620" w:type="dxa"/>
          </w:tcPr>
          <w:p w:rsidR="00406732" w:rsidRPr="00406732" w:rsidRDefault="00406732" w:rsidP="000F159F">
            <w:pPr>
              <w:pStyle w:val="BodyText"/>
              <w:jc w:val="left"/>
              <w:rPr>
                <w:rFonts w:ascii="Times New Roman" w:hAnsi="Times New Roman"/>
                <w:b/>
                <w:i w:val="0"/>
                <w:color w:val="auto"/>
                <w:sz w:val="20"/>
              </w:rPr>
            </w:pPr>
            <w:r w:rsidRPr="00406732">
              <w:rPr>
                <w:rFonts w:ascii="Times New Roman" w:hAnsi="Times New Roman"/>
                <w:b/>
                <w:i w:val="0"/>
                <w:color w:val="auto"/>
                <w:sz w:val="20"/>
              </w:rPr>
              <w:t>6.  Understanding</w:t>
            </w:r>
          </w:p>
          <w:p w:rsidR="00406732" w:rsidRPr="00406732" w:rsidRDefault="00406732" w:rsidP="000F159F">
            <w:pPr>
              <w:pStyle w:val="BodyText"/>
              <w:jc w:val="left"/>
              <w:rPr>
                <w:rFonts w:ascii="Times New Roman" w:hAnsi="Times New Roman"/>
                <w:b/>
                <w:i w:val="0"/>
                <w:color w:val="auto"/>
                <w:sz w:val="20"/>
              </w:rPr>
            </w:pPr>
            <w:r w:rsidRPr="00406732">
              <w:rPr>
                <w:rFonts w:ascii="Times New Roman" w:hAnsi="Times New Roman"/>
                <w:b/>
                <w:i w:val="0"/>
                <w:color w:val="auto"/>
                <w:sz w:val="20"/>
              </w:rPr>
              <w:t>Culture</w:t>
            </w:r>
          </w:p>
          <w:p w:rsidR="00406732" w:rsidRPr="00406732" w:rsidRDefault="00406732" w:rsidP="000F159F">
            <w:pPr>
              <w:rPr>
                <w:rFonts w:ascii="Times New Roman" w:hAnsi="Times New Roman" w:cs="Times New Roman"/>
                <w:b/>
                <w:sz w:val="20"/>
                <w:szCs w:val="20"/>
              </w:rPr>
            </w:pPr>
          </w:p>
        </w:tc>
        <w:tc>
          <w:tcPr>
            <w:tcW w:w="4320" w:type="dxa"/>
          </w:tcPr>
          <w:p w:rsidR="00406732" w:rsidRPr="00406732" w:rsidRDefault="00406732" w:rsidP="00406732">
            <w:pPr>
              <w:numPr>
                <w:ilvl w:val="0"/>
                <w:numId w:val="25"/>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learning about various aspects of culture (ways of interaction, showing respect, taboos)</w:t>
            </w:r>
          </w:p>
          <w:p w:rsidR="00406732" w:rsidRPr="00406732" w:rsidRDefault="00406732" w:rsidP="00406732">
            <w:pPr>
              <w:numPr>
                <w:ilvl w:val="0"/>
                <w:numId w:val="13"/>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 xml:space="preserve">talking with people from different cultures; respecting differences </w:t>
            </w:r>
          </w:p>
          <w:p w:rsidR="00406732" w:rsidRPr="00406732" w:rsidRDefault="00406732" w:rsidP="00406732">
            <w:pPr>
              <w:numPr>
                <w:ilvl w:val="0"/>
                <w:numId w:val="13"/>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non-verbal communication</w:t>
            </w:r>
          </w:p>
        </w:tc>
        <w:tc>
          <w:tcPr>
            <w:tcW w:w="2880" w:type="dxa"/>
          </w:tcPr>
          <w:p w:rsidR="00406732" w:rsidRPr="00406732" w:rsidRDefault="00406732" w:rsidP="00406732">
            <w:pPr>
              <w:numPr>
                <w:ilvl w:val="0"/>
                <w:numId w:val="24"/>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99-103: prepositions</w:t>
            </w:r>
          </w:p>
        </w:tc>
        <w:tc>
          <w:tcPr>
            <w:tcW w:w="2250" w:type="dxa"/>
          </w:tcPr>
          <w:p w:rsidR="00406732" w:rsidRPr="00406732" w:rsidRDefault="00406732" w:rsidP="000F159F">
            <w:pPr>
              <w:rPr>
                <w:rFonts w:ascii="Times New Roman" w:hAnsi="Times New Roman" w:cs="Times New Roman"/>
                <w:sz w:val="20"/>
                <w:szCs w:val="20"/>
              </w:rPr>
            </w:pPr>
            <w:r w:rsidRPr="00406732">
              <w:rPr>
                <w:rFonts w:ascii="Times New Roman" w:hAnsi="Times New Roman" w:cs="Times New Roman"/>
                <w:sz w:val="20"/>
                <w:szCs w:val="20"/>
              </w:rPr>
              <w:t>Mt. 5:5</w:t>
            </w:r>
          </w:p>
          <w:p w:rsidR="00406732" w:rsidRPr="00406732" w:rsidRDefault="00406732" w:rsidP="000F159F">
            <w:pPr>
              <w:rPr>
                <w:rFonts w:ascii="Times New Roman" w:hAnsi="Times New Roman" w:cs="Times New Roman"/>
                <w:sz w:val="20"/>
                <w:szCs w:val="20"/>
              </w:rPr>
            </w:pPr>
          </w:p>
          <w:p w:rsidR="00406732" w:rsidRPr="00406732" w:rsidRDefault="00406732" w:rsidP="000F159F">
            <w:pPr>
              <w:rPr>
                <w:rFonts w:ascii="Times New Roman" w:hAnsi="Times New Roman" w:cs="Times New Roman"/>
                <w:sz w:val="20"/>
                <w:szCs w:val="20"/>
              </w:rPr>
            </w:pPr>
            <w:r w:rsidRPr="00406732">
              <w:rPr>
                <w:rFonts w:ascii="Times New Roman" w:hAnsi="Times New Roman" w:cs="Times New Roman"/>
                <w:sz w:val="20"/>
                <w:szCs w:val="20"/>
              </w:rPr>
              <w:t>Mt. 5:6</w:t>
            </w:r>
          </w:p>
        </w:tc>
      </w:tr>
      <w:tr w:rsidR="00EA5CAC" w:rsidRPr="00877547" w:rsidTr="00EA5CAC">
        <w:tc>
          <w:tcPr>
            <w:tcW w:w="1620" w:type="dxa"/>
          </w:tcPr>
          <w:p w:rsidR="00406732" w:rsidRPr="00406732" w:rsidRDefault="00406732" w:rsidP="000F159F">
            <w:pPr>
              <w:pStyle w:val="Heading1"/>
              <w:rPr>
                <w:sz w:val="20"/>
                <w:szCs w:val="20"/>
              </w:rPr>
            </w:pPr>
            <w:r w:rsidRPr="00406732">
              <w:rPr>
                <w:sz w:val="20"/>
                <w:szCs w:val="20"/>
              </w:rPr>
              <w:t>7.  Holidays, Festivals, Religions</w:t>
            </w:r>
          </w:p>
          <w:p w:rsidR="00406732" w:rsidRPr="00406732" w:rsidRDefault="00406732" w:rsidP="000F159F">
            <w:pPr>
              <w:rPr>
                <w:rFonts w:ascii="Times New Roman" w:hAnsi="Times New Roman" w:cs="Times New Roman"/>
                <w:sz w:val="20"/>
                <w:szCs w:val="20"/>
              </w:rPr>
            </w:pPr>
          </w:p>
        </w:tc>
        <w:tc>
          <w:tcPr>
            <w:tcW w:w="4320" w:type="dxa"/>
          </w:tcPr>
          <w:p w:rsidR="00406732" w:rsidRPr="00406732" w:rsidRDefault="00406732" w:rsidP="00406732">
            <w:pPr>
              <w:numPr>
                <w:ilvl w:val="0"/>
                <w:numId w:val="7"/>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describing a Chilean holiday</w:t>
            </w:r>
          </w:p>
          <w:p w:rsidR="00406732" w:rsidRPr="00406732" w:rsidRDefault="00406732" w:rsidP="00406732">
            <w:pPr>
              <w:numPr>
                <w:ilvl w:val="0"/>
                <w:numId w:val="7"/>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understanding important celebrations in other countries</w:t>
            </w:r>
          </w:p>
          <w:p w:rsidR="00406732" w:rsidRPr="00406732" w:rsidRDefault="00406732" w:rsidP="00406732">
            <w:pPr>
              <w:numPr>
                <w:ilvl w:val="0"/>
                <w:numId w:val="14"/>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understanding world religions Names of international celebrations</w:t>
            </w:r>
          </w:p>
          <w:p w:rsidR="00406732" w:rsidRPr="00406732" w:rsidRDefault="00406732" w:rsidP="00406732">
            <w:pPr>
              <w:numPr>
                <w:ilvl w:val="0"/>
                <w:numId w:val="14"/>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names of North American holidays</w:t>
            </w:r>
          </w:p>
          <w:p w:rsidR="00406732" w:rsidRPr="00406732" w:rsidRDefault="00406732" w:rsidP="00406732">
            <w:pPr>
              <w:numPr>
                <w:ilvl w:val="0"/>
                <w:numId w:val="14"/>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names of religions</w:t>
            </w:r>
          </w:p>
        </w:tc>
        <w:tc>
          <w:tcPr>
            <w:tcW w:w="2880" w:type="dxa"/>
          </w:tcPr>
          <w:p w:rsidR="00406732" w:rsidRPr="00406732" w:rsidRDefault="00406732" w:rsidP="00406732">
            <w:pPr>
              <w:numPr>
                <w:ilvl w:val="0"/>
                <w:numId w:val="8"/>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104-108: prepositions</w:t>
            </w:r>
          </w:p>
        </w:tc>
        <w:tc>
          <w:tcPr>
            <w:tcW w:w="2250" w:type="dxa"/>
          </w:tcPr>
          <w:p w:rsidR="00406732" w:rsidRDefault="00EA5CAC" w:rsidP="000F159F">
            <w:pPr>
              <w:rPr>
                <w:rFonts w:ascii="Times New Roman" w:hAnsi="Times New Roman" w:cs="Times New Roman"/>
                <w:sz w:val="20"/>
                <w:szCs w:val="20"/>
              </w:rPr>
            </w:pPr>
            <w:r>
              <w:rPr>
                <w:rFonts w:ascii="Times New Roman" w:hAnsi="Times New Roman" w:cs="Times New Roman"/>
                <w:sz w:val="20"/>
                <w:szCs w:val="20"/>
              </w:rPr>
              <w:t>Mt. 5:7</w:t>
            </w:r>
          </w:p>
          <w:p w:rsidR="00EA5CAC" w:rsidRPr="00406732" w:rsidRDefault="00EA5CAC" w:rsidP="000F159F">
            <w:pPr>
              <w:rPr>
                <w:rFonts w:ascii="Times New Roman" w:hAnsi="Times New Roman" w:cs="Times New Roman"/>
                <w:sz w:val="20"/>
                <w:szCs w:val="20"/>
              </w:rPr>
            </w:pPr>
          </w:p>
          <w:p w:rsidR="00406732" w:rsidRPr="00406732" w:rsidRDefault="00406732" w:rsidP="000F159F">
            <w:pPr>
              <w:rPr>
                <w:rFonts w:ascii="Times New Roman" w:hAnsi="Times New Roman" w:cs="Times New Roman"/>
                <w:sz w:val="20"/>
                <w:szCs w:val="20"/>
              </w:rPr>
            </w:pPr>
            <w:r w:rsidRPr="00406732">
              <w:rPr>
                <w:rFonts w:ascii="Times New Roman" w:hAnsi="Times New Roman" w:cs="Times New Roman"/>
                <w:sz w:val="20"/>
                <w:szCs w:val="20"/>
              </w:rPr>
              <w:t>Mt. 5:8</w:t>
            </w:r>
          </w:p>
        </w:tc>
      </w:tr>
      <w:tr w:rsidR="00EA5CAC" w:rsidRPr="00877547" w:rsidTr="00EA5CAC">
        <w:tc>
          <w:tcPr>
            <w:tcW w:w="1620" w:type="dxa"/>
          </w:tcPr>
          <w:p w:rsidR="00406732" w:rsidRPr="00406732" w:rsidRDefault="00406732" w:rsidP="000F159F">
            <w:pPr>
              <w:pStyle w:val="Heading1"/>
              <w:rPr>
                <w:sz w:val="20"/>
                <w:szCs w:val="20"/>
              </w:rPr>
            </w:pPr>
            <w:r w:rsidRPr="00406732">
              <w:rPr>
                <w:sz w:val="20"/>
                <w:szCs w:val="20"/>
              </w:rPr>
              <w:t>8.  Reaching out to others / Missions</w:t>
            </w:r>
          </w:p>
          <w:p w:rsidR="00406732" w:rsidRPr="00406732" w:rsidRDefault="00406732" w:rsidP="000F159F">
            <w:pPr>
              <w:rPr>
                <w:rFonts w:ascii="Times New Roman" w:hAnsi="Times New Roman" w:cs="Times New Roman"/>
                <w:sz w:val="20"/>
                <w:szCs w:val="20"/>
              </w:rPr>
            </w:pPr>
          </w:p>
        </w:tc>
        <w:tc>
          <w:tcPr>
            <w:tcW w:w="4320" w:type="dxa"/>
          </w:tcPr>
          <w:p w:rsidR="00406732" w:rsidRPr="00406732" w:rsidRDefault="00406732" w:rsidP="00406732">
            <w:pPr>
              <w:numPr>
                <w:ilvl w:val="0"/>
                <w:numId w:val="19"/>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understanding / researching international charitable organizations and missions</w:t>
            </w:r>
          </w:p>
          <w:p w:rsidR="00406732" w:rsidRPr="00406732" w:rsidRDefault="00406732" w:rsidP="00406732">
            <w:pPr>
              <w:numPr>
                <w:ilvl w:val="0"/>
                <w:numId w:val="9"/>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discussing personal and national responsibility in the world</w:t>
            </w:r>
          </w:p>
          <w:p w:rsidR="00406732" w:rsidRPr="00406732" w:rsidRDefault="00406732" w:rsidP="00406732">
            <w:pPr>
              <w:numPr>
                <w:ilvl w:val="0"/>
                <w:numId w:val="9"/>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words describing world needs and problems</w:t>
            </w:r>
          </w:p>
        </w:tc>
        <w:tc>
          <w:tcPr>
            <w:tcW w:w="2880" w:type="dxa"/>
          </w:tcPr>
          <w:p w:rsidR="00406732" w:rsidRPr="00406732" w:rsidRDefault="00406732" w:rsidP="00406732">
            <w:pPr>
              <w:numPr>
                <w:ilvl w:val="0"/>
                <w:numId w:val="10"/>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109-110: two-word verbs</w:t>
            </w:r>
          </w:p>
          <w:p w:rsidR="00406732" w:rsidRPr="00406732" w:rsidRDefault="00406732" w:rsidP="00406732">
            <w:pPr>
              <w:numPr>
                <w:ilvl w:val="0"/>
                <w:numId w:val="10"/>
              </w:numPr>
              <w:spacing w:after="0" w:line="240" w:lineRule="auto"/>
              <w:rPr>
                <w:rFonts w:ascii="Times New Roman" w:hAnsi="Times New Roman" w:cs="Times New Roman"/>
                <w:sz w:val="20"/>
                <w:szCs w:val="20"/>
              </w:rPr>
            </w:pPr>
            <w:r w:rsidRPr="00406732">
              <w:rPr>
                <w:rFonts w:ascii="Times New Roman" w:hAnsi="Times New Roman" w:cs="Times New Roman"/>
                <w:sz w:val="20"/>
                <w:szCs w:val="20"/>
              </w:rPr>
              <w:t>U. 111-113: conjunctions</w:t>
            </w:r>
          </w:p>
        </w:tc>
        <w:tc>
          <w:tcPr>
            <w:tcW w:w="2250" w:type="dxa"/>
          </w:tcPr>
          <w:p w:rsidR="00406732" w:rsidRPr="00406732" w:rsidRDefault="00EA5CAC" w:rsidP="000F159F">
            <w:pPr>
              <w:rPr>
                <w:rFonts w:ascii="Times New Roman" w:hAnsi="Times New Roman" w:cs="Times New Roman"/>
                <w:sz w:val="20"/>
                <w:szCs w:val="20"/>
              </w:rPr>
            </w:pPr>
            <w:r>
              <w:rPr>
                <w:rFonts w:ascii="Times New Roman" w:hAnsi="Times New Roman" w:cs="Times New Roman"/>
                <w:sz w:val="20"/>
                <w:szCs w:val="20"/>
              </w:rPr>
              <w:t>Mt. 5:9</w:t>
            </w:r>
          </w:p>
          <w:p w:rsidR="00406732" w:rsidRPr="00EA5CAC" w:rsidRDefault="00EA5CAC" w:rsidP="000F159F">
            <w:pPr>
              <w:rPr>
                <w:rFonts w:ascii="Times New Roman" w:hAnsi="Times New Roman" w:cs="Times New Roman"/>
                <w:sz w:val="20"/>
                <w:szCs w:val="20"/>
              </w:rPr>
            </w:pPr>
            <w:r>
              <w:rPr>
                <w:rFonts w:ascii="Times New Roman" w:hAnsi="Times New Roman" w:cs="Times New Roman"/>
                <w:sz w:val="20"/>
                <w:szCs w:val="20"/>
              </w:rPr>
              <w:t>Mt. 5:10</w:t>
            </w:r>
          </w:p>
          <w:p w:rsidR="00406732" w:rsidRPr="00406732" w:rsidRDefault="00406732" w:rsidP="000F159F">
            <w:pPr>
              <w:rPr>
                <w:rFonts w:ascii="Times New Roman" w:hAnsi="Times New Roman" w:cs="Times New Roman"/>
                <w:sz w:val="20"/>
                <w:szCs w:val="20"/>
              </w:rPr>
            </w:pPr>
            <w:r w:rsidRPr="00406732">
              <w:rPr>
                <w:rFonts w:ascii="Times New Roman" w:hAnsi="Times New Roman" w:cs="Times New Roman"/>
                <w:i/>
                <w:sz w:val="20"/>
                <w:szCs w:val="20"/>
              </w:rPr>
              <w:t>Say the Beatitudes all together</w:t>
            </w:r>
          </w:p>
        </w:tc>
      </w:tr>
    </w:tbl>
    <w:p w:rsidR="00406732" w:rsidRPr="00877547" w:rsidRDefault="00406732" w:rsidP="00406732">
      <w:pPr>
        <w:rPr>
          <w:rFonts w:ascii="Times New Roman" w:hAnsi="Times New Roman" w:cs="Times New Roman"/>
          <w:sz w:val="24"/>
          <w:szCs w:val="24"/>
        </w:rPr>
      </w:pPr>
    </w:p>
    <w:p w:rsidR="00EA5CAC" w:rsidRPr="00B327A1" w:rsidRDefault="00EA5CAC" w:rsidP="00EA5CAC">
      <w:pPr>
        <w:jc w:val="center"/>
        <w:rPr>
          <w:rFonts w:ascii="Monotype Corsiva" w:hAnsi="Monotype Corsiva"/>
          <w:sz w:val="80"/>
          <w:szCs w:val="80"/>
        </w:rPr>
      </w:pPr>
      <w:r w:rsidRPr="00B327A1">
        <w:rPr>
          <w:rFonts w:ascii="Monotype Corsiva" w:hAnsi="Monotype Corsiva"/>
          <w:sz w:val="80"/>
          <w:szCs w:val="80"/>
        </w:rPr>
        <w:lastRenderedPageBreak/>
        <w:t>Bible Verses: Level 4</w:t>
      </w:r>
    </w:p>
    <w:p w:rsidR="00EA5CAC" w:rsidRPr="00EA5CAC" w:rsidRDefault="00EA5CAC" w:rsidP="00EA5CAC">
      <w:pPr>
        <w:rPr>
          <w:rFonts w:ascii="Times New Roman" w:hAnsi="Times New Roman" w:cs="Times New Roman"/>
          <w:b/>
          <w:sz w:val="36"/>
          <w:szCs w:val="36"/>
        </w:rPr>
      </w:pPr>
      <w:r w:rsidRPr="00EA5CAC">
        <w:rPr>
          <w:rFonts w:ascii="Times New Roman" w:hAnsi="Times New Roman" w:cs="Times New Roman"/>
          <w:b/>
          <w:sz w:val="36"/>
          <w:szCs w:val="36"/>
        </w:rPr>
        <w:t>Psalms 100</w:t>
      </w:r>
    </w:p>
    <w:p w:rsidR="00EA5CAC" w:rsidRPr="00613353" w:rsidRDefault="00EA5CAC" w:rsidP="00EA5CAC">
      <w:pPr>
        <w:rPr>
          <w:rFonts w:ascii="Times New Roman" w:hAnsi="Times New Roman" w:cs="Times New Roman"/>
          <w:sz w:val="26"/>
          <w:szCs w:val="26"/>
        </w:rPr>
      </w:pPr>
      <w:r w:rsidRPr="00EA5CAC">
        <w:rPr>
          <w:rFonts w:ascii="Times New Roman" w:hAnsi="Times New Roman" w:cs="Times New Roman"/>
          <w:sz w:val="24"/>
          <w:szCs w:val="24"/>
        </w:rPr>
        <w:tab/>
      </w:r>
      <w:r w:rsidRPr="00613353">
        <w:rPr>
          <w:rFonts w:ascii="Times New Roman" w:hAnsi="Times New Roman" w:cs="Times New Roman"/>
          <w:sz w:val="26"/>
          <w:szCs w:val="26"/>
        </w:rPr>
        <w:t>100:1— Shout for joy to the Lord, all the earth</w:t>
      </w:r>
    </w:p>
    <w:p w:rsidR="00EA5CAC" w:rsidRPr="00613353" w:rsidRDefault="00EA5CAC" w:rsidP="00EA5CAC">
      <w:pPr>
        <w:ind w:left="720" w:hanging="720"/>
        <w:rPr>
          <w:rFonts w:ascii="Times New Roman" w:hAnsi="Times New Roman" w:cs="Times New Roman"/>
          <w:sz w:val="26"/>
          <w:szCs w:val="26"/>
        </w:rPr>
      </w:pPr>
      <w:r w:rsidRPr="00613353">
        <w:rPr>
          <w:rFonts w:ascii="Times New Roman" w:hAnsi="Times New Roman" w:cs="Times New Roman"/>
          <w:sz w:val="26"/>
          <w:szCs w:val="26"/>
        </w:rPr>
        <w:tab/>
        <w:t>100:2—Worship the Lord with gladness; come before him with joyful songs.</w:t>
      </w:r>
    </w:p>
    <w:p w:rsidR="00EA5CAC" w:rsidRPr="00613353" w:rsidRDefault="00EA5CAC" w:rsidP="00EA5CAC">
      <w:pPr>
        <w:ind w:left="720"/>
        <w:rPr>
          <w:rFonts w:ascii="Times New Roman" w:hAnsi="Times New Roman" w:cs="Times New Roman"/>
          <w:sz w:val="26"/>
          <w:szCs w:val="26"/>
        </w:rPr>
      </w:pPr>
      <w:r w:rsidRPr="00613353">
        <w:rPr>
          <w:rFonts w:ascii="Times New Roman" w:hAnsi="Times New Roman" w:cs="Times New Roman"/>
          <w:sz w:val="26"/>
          <w:szCs w:val="26"/>
        </w:rPr>
        <w:t>100:3— Know that the Lord is God.  It is he who made us, and we are his; we are his people, the sheep of his pasture.</w:t>
      </w:r>
    </w:p>
    <w:p w:rsidR="00EA5CAC" w:rsidRPr="00613353" w:rsidRDefault="00EA5CAC" w:rsidP="00EA5CAC">
      <w:pPr>
        <w:ind w:left="720"/>
        <w:rPr>
          <w:rFonts w:ascii="Times New Roman" w:hAnsi="Times New Roman" w:cs="Times New Roman"/>
          <w:sz w:val="26"/>
          <w:szCs w:val="26"/>
        </w:rPr>
      </w:pPr>
      <w:r w:rsidRPr="00613353">
        <w:rPr>
          <w:rFonts w:ascii="Times New Roman" w:hAnsi="Times New Roman" w:cs="Times New Roman"/>
          <w:sz w:val="26"/>
          <w:szCs w:val="26"/>
        </w:rPr>
        <w:t>100:4—Enter his gates with thanksgiving and his courts with praise; give thanks to him and praise his name.</w:t>
      </w:r>
    </w:p>
    <w:p w:rsidR="00EA5CAC" w:rsidRPr="00613353" w:rsidRDefault="00EA5CAC" w:rsidP="00EA5CAC">
      <w:pPr>
        <w:ind w:left="720"/>
        <w:rPr>
          <w:rFonts w:ascii="Times New Roman" w:hAnsi="Times New Roman" w:cs="Times New Roman"/>
          <w:sz w:val="26"/>
          <w:szCs w:val="26"/>
        </w:rPr>
      </w:pPr>
      <w:r w:rsidRPr="00613353">
        <w:rPr>
          <w:rFonts w:ascii="Times New Roman" w:hAnsi="Times New Roman" w:cs="Times New Roman"/>
          <w:sz w:val="26"/>
          <w:szCs w:val="26"/>
        </w:rPr>
        <w:t>100:5—For the Lord is good and his love endures forever; his faithfulness continues through all generations.</w:t>
      </w:r>
    </w:p>
    <w:p w:rsidR="00EA5CAC" w:rsidRDefault="00EA5CAC" w:rsidP="00EA5CAC">
      <w:pPr>
        <w:ind w:left="720"/>
        <w:rPr>
          <w:rFonts w:ascii="Times New Roman" w:hAnsi="Times New Roman" w:cs="Times New Roman"/>
          <w:sz w:val="24"/>
          <w:szCs w:val="24"/>
        </w:rPr>
      </w:pPr>
    </w:p>
    <w:p w:rsidR="00EA5CAC" w:rsidRPr="00EA5CAC" w:rsidRDefault="00EA5CAC" w:rsidP="00EA5CAC">
      <w:pPr>
        <w:ind w:left="720"/>
        <w:rPr>
          <w:rFonts w:ascii="Times New Roman" w:hAnsi="Times New Roman" w:cs="Times New Roman"/>
          <w:sz w:val="24"/>
          <w:szCs w:val="24"/>
        </w:rPr>
      </w:pPr>
    </w:p>
    <w:p w:rsidR="00EA5CAC" w:rsidRPr="00EA5CAC" w:rsidRDefault="00EA5CAC" w:rsidP="00EA5CAC">
      <w:pPr>
        <w:rPr>
          <w:rFonts w:ascii="Times New Roman" w:hAnsi="Times New Roman" w:cs="Times New Roman"/>
          <w:b/>
          <w:sz w:val="36"/>
          <w:szCs w:val="36"/>
        </w:rPr>
      </w:pPr>
      <w:r w:rsidRPr="00EA5CAC">
        <w:rPr>
          <w:rFonts w:ascii="Times New Roman" w:hAnsi="Times New Roman" w:cs="Times New Roman"/>
          <w:b/>
          <w:sz w:val="36"/>
          <w:szCs w:val="36"/>
        </w:rPr>
        <w:t>The Beatitudes (Matthew 5: 3-12)</w:t>
      </w:r>
    </w:p>
    <w:p w:rsidR="00EA5CAC" w:rsidRPr="00613353" w:rsidRDefault="00EA5CAC" w:rsidP="00EA5CAC">
      <w:pPr>
        <w:rPr>
          <w:rFonts w:ascii="Times New Roman" w:hAnsi="Times New Roman" w:cs="Times New Roman"/>
          <w:sz w:val="26"/>
          <w:szCs w:val="26"/>
        </w:rPr>
      </w:pPr>
      <w:r w:rsidRPr="00EA5CAC">
        <w:rPr>
          <w:rFonts w:ascii="Times New Roman" w:hAnsi="Times New Roman" w:cs="Times New Roman"/>
          <w:sz w:val="24"/>
          <w:szCs w:val="24"/>
        </w:rPr>
        <w:tab/>
      </w:r>
      <w:r w:rsidRPr="00613353">
        <w:rPr>
          <w:rFonts w:ascii="Times New Roman" w:hAnsi="Times New Roman" w:cs="Times New Roman"/>
          <w:sz w:val="26"/>
          <w:szCs w:val="26"/>
        </w:rPr>
        <w:t>5:3—Blessed are the poor in spirit, for theirs is the kingdom of heaven.</w:t>
      </w:r>
    </w:p>
    <w:p w:rsidR="00EA5CAC" w:rsidRPr="00613353" w:rsidRDefault="00EA5CAC" w:rsidP="00EA5CAC">
      <w:pPr>
        <w:rPr>
          <w:rFonts w:ascii="Times New Roman" w:hAnsi="Times New Roman" w:cs="Times New Roman"/>
          <w:sz w:val="26"/>
          <w:szCs w:val="26"/>
        </w:rPr>
      </w:pPr>
      <w:r w:rsidRPr="00613353">
        <w:rPr>
          <w:rFonts w:ascii="Times New Roman" w:hAnsi="Times New Roman" w:cs="Times New Roman"/>
          <w:sz w:val="26"/>
          <w:szCs w:val="26"/>
        </w:rPr>
        <w:tab/>
        <w:t>5:4—Blessed are those who mourn, for they will be comforted.</w:t>
      </w:r>
    </w:p>
    <w:p w:rsidR="00EA5CAC" w:rsidRPr="00613353" w:rsidRDefault="00EA5CAC" w:rsidP="00EA5CAC">
      <w:pPr>
        <w:rPr>
          <w:rFonts w:ascii="Times New Roman" w:hAnsi="Times New Roman" w:cs="Times New Roman"/>
          <w:sz w:val="26"/>
          <w:szCs w:val="26"/>
        </w:rPr>
      </w:pPr>
      <w:r w:rsidRPr="00613353">
        <w:rPr>
          <w:rFonts w:ascii="Times New Roman" w:hAnsi="Times New Roman" w:cs="Times New Roman"/>
          <w:sz w:val="26"/>
          <w:szCs w:val="26"/>
        </w:rPr>
        <w:tab/>
        <w:t>5:5—Blessed are the meek, for they will inherit the earth.</w:t>
      </w:r>
    </w:p>
    <w:p w:rsidR="00EA5CAC" w:rsidRPr="00613353" w:rsidRDefault="00EA5CAC" w:rsidP="00EA5CAC">
      <w:pPr>
        <w:ind w:left="720"/>
        <w:rPr>
          <w:rFonts w:ascii="Times New Roman" w:hAnsi="Times New Roman" w:cs="Times New Roman"/>
          <w:sz w:val="26"/>
          <w:szCs w:val="26"/>
        </w:rPr>
      </w:pPr>
      <w:r w:rsidRPr="00613353">
        <w:rPr>
          <w:rFonts w:ascii="Times New Roman" w:hAnsi="Times New Roman" w:cs="Times New Roman"/>
          <w:sz w:val="26"/>
          <w:szCs w:val="26"/>
        </w:rPr>
        <w:t>5:6—Blessed are those who hunger and thirst for righteousness, for their will be filled.</w:t>
      </w:r>
    </w:p>
    <w:p w:rsidR="00EA5CAC" w:rsidRPr="00613353" w:rsidRDefault="00EA5CAC" w:rsidP="00EA5CAC">
      <w:pPr>
        <w:ind w:left="720"/>
        <w:rPr>
          <w:rFonts w:ascii="Times New Roman" w:hAnsi="Times New Roman" w:cs="Times New Roman"/>
          <w:sz w:val="26"/>
          <w:szCs w:val="26"/>
        </w:rPr>
      </w:pPr>
      <w:r w:rsidRPr="00613353">
        <w:rPr>
          <w:rFonts w:ascii="Times New Roman" w:hAnsi="Times New Roman" w:cs="Times New Roman"/>
          <w:sz w:val="26"/>
          <w:szCs w:val="26"/>
        </w:rPr>
        <w:t>5:7—Blessed are the merciful, for they will be shown mercy.</w:t>
      </w:r>
    </w:p>
    <w:p w:rsidR="00EA5CAC" w:rsidRPr="00613353" w:rsidRDefault="00EA5CAC" w:rsidP="00EA5CAC">
      <w:pPr>
        <w:ind w:left="720"/>
        <w:rPr>
          <w:rFonts w:ascii="Times New Roman" w:hAnsi="Times New Roman" w:cs="Times New Roman"/>
          <w:sz w:val="26"/>
          <w:szCs w:val="26"/>
        </w:rPr>
      </w:pPr>
      <w:r w:rsidRPr="00613353">
        <w:rPr>
          <w:rFonts w:ascii="Times New Roman" w:hAnsi="Times New Roman" w:cs="Times New Roman"/>
          <w:sz w:val="26"/>
          <w:szCs w:val="26"/>
        </w:rPr>
        <w:t>5:8—Blessed are the pure in heart, for they will see God.</w:t>
      </w:r>
    </w:p>
    <w:p w:rsidR="00EA5CAC" w:rsidRPr="00613353" w:rsidRDefault="00EA5CAC" w:rsidP="00EA5CAC">
      <w:pPr>
        <w:ind w:left="720"/>
        <w:rPr>
          <w:rFonts w:ascii="Times New Roman" w:hAnsi="Times New Roman" w:cs="Times New Roman"/>
          <w:sz w:val="26"/>
          <w:szCs w:val="26"/>
        </w:rPr>
      </w:pPr>
      <w:r w:rsidRPr="00613353">
        <w:rPr>
          <w:rFonts w:ascii="Times New Roman" w:hAnsi="Times New Roman" w:cs="Times New Roman"/>
          <w:sz w:val="26"/>
          <w:szCs w:val="26"/>
        </w:rPr>
        <w:t>5:9—Blessed are the peacemakers, for they will be called children of God.</w:t>
      </w:r>
    </w:p>
    <w:p w:rsidR="00EA5CAC" w:rsidRPr="00613353" w:rsidRDefault="00EA5CAC" w:rsidP="00EA5CAC">
      <w:pPr>
        <w:ind w:left="720"/>
        <w:rPr>
          <w:rFonts w:ascii="Times New Roman" w:hAnsi="Times New Roman" w:cs="Times New Roman"/>
          <w:sz w:val="26"/>
          <w:szCs w:val="26"/>
        </w:rPr>
      </w:pPr>
      <w:r w:rsidRPr="00613353">
        <w:rPr>
          <w:rFonts w:ascii="Times New Roman" w:hAnsi="Times New Roman" w:cs="Times New Roman"/>
          <w:sz w:val="26"/>
          <w:szCs w:val="26"/>
        </w:rPr>
        <w:t>5:10—Blessed are those who are persecuted because of righteousness, for theirs is the kingdom of heaven.</w:t>
      </w:r>
    </w:p>
    <w:p w:rsidR="00EA5CAC" w:rsidRPr="00613353" w:rsidRDefault="00EA5CAC" w:rsidP="00EA5CAC">
      <w:pPr>
        <w:ind w:left="720"/>
        <w:rPr>
          <w:rFonts w:ascii="Times New Roman" w:hAnsi="Times New Roman" w:cs="Times New Roman"/>
          <w:sz w:val="26"/>
          <w:szCs w:val="26"/>
        </w:rPr>
      </w:pPr>
      <w:r w:rsidRPr="00613353">
        <w:rPr>
          <w:rFonts w:ascii="Times New Roman" w:hAnsi="Times New Roman" w:cs="Times New Roman"/>
          <w:sz w:val="26"/>
          <w:szCs w:val="26"/>
        </w:rPr>
        <w:t>5:11—Blessed are you when people insult you, persecute you and falsely say all kinds of evil against you because of me.</w:t>
      </w:r>
    </w:p>
    <w:p w:rsidR="00EA5CAC" w:rsidRPr="00613353" w:rsidRDefault="00EA5CAC" w:rsidP="00EA5CAC">
      <w:pPr>
        <w:ind w:left="720"/>
        <w:rPr>
          <w:rFonts w:ascii="Times New Roman" w:hAnsi="Times New Roman" w:cs="Times New Roman"/>
          <w:sz w:val="26"/>
          <w:szCs w:val="26"/>
        </w:rPr>
      </w:pPr>
      <w:r w:rsidRPr="00613353">
        <w:rPr>
          <w:rFonts w:ascii="Times New Roman" w:hAnsi="Times New Roman" w:cs="Times New Roman"/>
          <w:sz w:val="26"/>
          <w:szCs w:val="26"/>
        </w:rPr>
        <w:t>5:12—Rejoice and be glad, because great is your reward in heaven, for in the same way they persecuted the prophets who were before you.</w:t>
      </w:r>
    </w:p>
    <w:p w:rsidR="00406732" w:rsidRPr="00877547" w:rsidRDefault="00406732" w:rsidP="00406732">
      <w:pPr>
        <w:rPr>
          <w:rFonts w:ascii="Times New Roman" w:hAnsi="Times New Roman" w:cs="Times New Roman"/>
          <w:sz w:val="24"/>
          <w:szCs w:val="24"/>
        </w:rPr>
      </w:pPr>
    </w:p>
    <w:p w:rsidR="00406732" w:rsidRPr="00406732" w:rsidRDefault="00406732" w:rsidP="00406732">
      <w:pPr>
        <w:spacing w:after="0" w:line="240" w:lineRule="auto"/>
        <w:rPr>
          <w:rFonts w:ascii="Times New Roman" w:hAnsi="Times New Roman" w:cs="Times New Roman"/>
          <w:sz w:val="24"/>
          <w:szCs w:val="24"/>
        </w:rPr>
      </w:pPr>
    </w:p>
    <w:p w:rsidR="00526AEF" w:rsidRPr="00526AEF" w:rsidRDefault="00526AEF" w:rsidP="00526AEF">
      <w:pPr>
        <w:rPr>
          <w:rFonts w:ascii="Times New Roman" w:hAnsi="Times New Roman" w:cs="Times New Roman"/>
          <w:i/>
          <w:sz w:val="24"/>
          <w:szCs w:val="24"/>
        </w:rPr>
      </w:pPr>
    </w:p>
    <w:p w:rsidR="00526AEF" w:rsidRPr="00877547" w:rsidRDefault="00526AEF" w:rsidP="00526AEF">
      <w:pPr>
        <w:rPr>
          <w:rFonts w:ascii="Times New Roman" w:hAnsi="Times New Roman" w:cs="Times New Roman"/>
          <w:sz w:val="24"/>
          <w:szCs w:val="24"/>
        </w:rPr>
      </w:pPr>
    </w:p>
    <w:p w:rsidR="00526AEF" w:rsidRPr="00526AEF" w:rsidRDefault="00526AEF" w:rsidP="00526AEF">
      <w:pPr>
        <w:rPr>
          <w:rFonts w:ascii="Times New Roman" w:hAnsi="Times New Roman" w:cs="Times New Roman"/>
          <w:sz w:val="24"/>
          <w:szCs w:val="24"/>
        </w:rPr>
      </w:pPr>
    </w:p>
    <w:p w:rsidR="00EA5CAC" w:rsidRPr="00AD728B" w:rsidRDefault="00EA5CAC" w:rsidP="00EA5CAC">
      <w:pPr>
        <w:ind w:left="720"/>
        <w:jc w:val="center"/>
        <w:rPr>
          <w:rFonts w:ascii="Times New Roman" w:hAnsi="Times New Roman" w:cs="Times New Roman"/>
          <w:sz w:val="26"/>
          <w:szCs w:val="26"/>
        </w:rPr>
      </w:pPr>
      <w:r w:rsidRPr="00877547">
        <w:rPr>
          <w:rFonts w:ascii="Times New Roman" w:hAnsi="Times New Roman" w:cs="Times New Roman"/>
          <w:b/>
          <w:sz w:val="36"/>
          <w:szCs w:val="36"/>
        </w:rPr>
        <w:t>Student Project Ideas</w:t>
      </w:r>
    </w:p>
    <w:p w:rsidR="00EA5CAC" w:rsidRPr="00613353" w:rsidRDefault="00EA5CAC" w:rsidP="00EA5CAC">
      <w:pPr>
        <w:spacing w:line="240" w:lineRule="auto"/>
        <w:rPr>
          <w:rFonts w:ascii="Times New Roman" w:hAnsi="Times New Roman" w:cs="Times New Roman"/>
          <w:sz w:val="26"/>
          <w:szCs w:val="26"/>
        </w:rPr>
      </w:pPr>
      <w:r w:rsidRPr="00613353">
        <w:rPr>
          <w:rFonts w:ascii="Times New Roman" w:hAnsi="Times New Roman" w:cs="Times New Roman"/>
          <w:sz w:val="26"/>
          <w:szCs w:val="26"/>
        </w:rPr>
        <w:t>Level Four focuses on the theme of “The World.”  Students will learn about cultures, customs, celebrations, people, languages and the geography of the world.</w:t>
      </w:r>
    </w:p>
    <w:p w:rsidR="00EA5CAC" w:rsidRPr="00613353" w:rsidRDefault="00EA5CAC" w:rsidP="00EA5CAC">
      <w:pPr>
        <w:tabs>
          <w:tab w:val="left" w:pos="2610"/>
        </w:tabs>
        <w:spacing w:line="240" w:lineRule="auto"/>
        <w:rPr>
          <w:rFonts w:ascii="Times New Roman" w:hAnsi="Times New Roman" w:cs="Times New Roman"/>
          <w:sz w:val="26"/>
          <w:szCs w:val="26"/>
        </w:rPr>
      </w:pPr>
      <w:r w:rsidRPr="00613353">
        <w:rPr>
          <w:rFonts w:ascii="Times New Roman" w:hAnsi="Times New Roman" w:cs="Times New Roman"/>
          <w:sz w:val="26"/>
          <w:szCs w:val="26"/>
        </w:rPr>
        <w:t>The project suggested at this level is a “</w:t>
      </w:r>
      <w:r w:rsidRPr="00613353">
        <w:rPr>
          <w:rFonts w:ascii="Times New Roman" w:hAnsi="Times New Roman" w:cs="Times New Roman"/>
          <w:sz w:val="26"/>
          <w:szCs w:val="26"/>
          <w:u w:val="single"/>
        </w:rPr>
        <w:t>Presentation on an area of the World that students have chosen for study.”</w:t>
      </w:r>
      <w:r w:rsidRPr="00613353">
        <w:rPr>
          <w:rFonts w:ascii="Times New Roman" w:hAnsi="Times New Roman" w:cs="Times New Roman"/>
          <w:sz w:val="26"/>
          <w:szCs w:val="26"/>
        </w:rPr>
        <w:t xml:space="preserve"> </w:t>
      </w:r>
    </w:p>
    <w:p w:rsidR="00613353" w:rsidRPr="00613353" w:rsidRDefault="00613353" w:rsidP="00613353">
      <w:pPr>
        <w:tabs>
          <w:tab w:val="left" w:pos="2610"/>
        </w:tabs>
        <w:spacing w:line="240" w:lineRule="auto"/>
        <w:rPr>
          <w:rFonts w:ascii="Times New Roman" w:hAnsi="Times New Roman" w:cs="Times New Roman"/>
          <w:sz w:val="26"/>
          <w:szCs w:val="26"/>
        </w:rPr>
      </w:pPr>
      <w:r w:rsidRPr="00613353">
        <w:rPr>
          <w:rFonts w:ascii="Times New Roman" w:hAnsi="Times New Roman" w:cs="Times New Roman"/>
          <w:b/>
          <w:i/>
          <w:sz w:val="26"/>
          <w:szCs w:val="26"/>
        </w:rPr>
        <w:t>Note:</w:t>
      </w:r>
      <w:r w:rsidRPr="00613353">
        <w:rPr>
          <w:rFonts w:ascii="Times New Roman" w:hAnsi="Times New Roman" w:cs="Times New Roman"/>
          <w:sz w:val="26"/>
          <w:szCs w:val="26"/>
        </w:rPr>
        <w:t xml:space="preserve"> This presentation can be done as a video, PowerPoint or Prezi.  If technology is not available at your setting, students could create posters or brochures as an alternative to this project.  The presentation can be done independently, in pairs or in groups.  Students will choose a specific area of the world that interests them other than their own country and develop a “documentary”.  They can engage in activities such as simulating a traditional celebration.  They will make observations of geography in that specific country and encourage others to want to visit the country they are presenting.  They can also create the documentary as a way to advocate for a specific need in that country such as a rescue mission for tsunami, earthquake or hurricane victims.  </w:t>
      </w:r>
    </w:p>
    <w:p w:rsidR="00613353" w:rsidRPr="00613353" w:rsidRDefault="00613353" w:rsidP="00613353">
      <w:pPr>
        <w:tabs>
          <w:tab w:val="left" w:pos="2610"/>
        </w:tabs>
        <w:spacing w:line="240" w:lineRule="auto"/>
        <w:rPr>
          <w:rFonts w:ascii="Times New Roman" w:hAnsi="Times New Roman" w:cs="Times New Roman"/>
          <w:sz w:val="26"/>
          <w:szCs w:val="26"/>
        </w:rPr>
      </w:pPr>
      <w:r w:rsidRPr="00613353">
        <w:rPr>
          <w:rFonts w:ascii="Times New Roman" w:hAnsi="Times New Roman" w:cs="Times New Roman"/>
          <w:sz w:val="26"/>
          <w:szCs w:val="26"/>
        </w:rPr>
        <w:t xml:space="preserve">Sources for images and video clips as well as research information are available on the World Wide Web.  Some example sites to help in student investigation include: </w:t>
      </w:r>
    </w:p>
    <w:p w:rsidR="00613353" w:rsidRPr="00613353" w:rsidRDefault="00613353" w:rsidP="00613353">
      <w:pPr>
        <w:pStyle w:val="ListParagraph"/>
        <w:numPr>
          <w:ilvl w:val="0"/>
          <w:numId w:val="10"/>
        </w:numPr>
        <w:tabs>
          <w:tab w:val="clear" w:pos="360"/>
          <w:tab w:val="num" w:pos="1080"/>
          <w:tab w:val="left" w:pos="2610"/>
        </w:tabs>
        <w:spacing w:line="240" w:lineRule="auto"/>
        <w:ind w:left="1080"/>
        <w:rPr>
          <w:rFonts w:ascii="Times New Roman" w:hAnsi="Times New Roman" w:cs="Times New Roman"/>
          <w:sz w:val="26"/>
          <w:szCs w:val="26"/>
        </w:rPr>
      </w:pPr>
      <w:r w:rsidRPr="00613353">
        <w:rPr>
          <w:rFonts w:ascii="Times New Roman" w:hAnsi="Times New Roman" w:cs="Times New Roman"/>
          <w:sz w:val="26"/>
          <w:szCs w:val="26"/>
        </w:rPr>
        <w:t>Humanitarian aid sites whom usually are pleased that their pictures and videos are used for positive advocating.</w:t>
      </w:r>
    </w:p>
    <w:p w:rsidR="00613353" w:rsidRPr="00613353" w:rsidRDefault="00613353" w:rsidP="00613353">
      <w:pPr>
        <w:pStyle w:val="ListParagraph"/>
        <w:numPr>
          <w:ilvl w:val="0"/>
          <w:numId w:val="10"/>
        </w:numPr>
        <w:tabs>
          <w:tab w:val="clear" w:pos="360"/>
          <w:tab w:val="num" w:pos="1080"/>
          <w:tab w:val="left" w:pos="2610"/>
        </w:tabs>
        <w:spacing w:line="240" w:lineRule="auto"/>
        <w:ind w:left="1080"/>
        <w:rPr>
          <w:rFonts w:ascii="Times New Roman" w:hAnsi="Times New Roman" w:cs="Times New Roman"/>
          <w:sz w:val="26"/>
          <w:szCs w:val="26"/>
        </w:rPr>
      </w:pPr>
      <w:r w:rsidRPr="00613353">
        <w:rPr>
          <w:rFonts w:ascii="Times New Roman" w:hAnsi="Times New Roman" w:cs="Times New Roman"/>
          <w:sz w:val="26"/>
          <w:szCs w:val="26"/>
        </w:rPr>
        <w:t>Government agency sites</w:t>
      </w:r>
    </w:p>
    <w:p w:rsidR="00613353" w:rsidRPr="00613353" w:rsidRDefault="00613353" w:rsidP="00613353">
      <w:pPr>
        <w:pStyle w:val="ListParagraph"/>
        <w:numPr>
          <w:ilvl w:val="0"/>
          <w:numId w:val="10"/>
        </w:numPr>
        <w:tabs>
          <w:tab w:val="clear" w:pos="360"/>
          <w:tab w:val="num" w:pos="1080"/>
          <w:tab w:val="left" w:pos="2610"/>
        </w:tabs>
        <w:spacing w:line="240" w:lineRule="auto"/>
        <w:ind w:left="1080"/>
        <w:rPr>
          <w:rFonts w:ascii="Times New Roman" w:hAnsi="Times New Roman" w:cs="Times New Roman"/>
          <w:sz w:val="26"/>
          <w:szCs w:val="26"/>
        </w:rPr>
      </w:pPr>
      <w:r w:rsidRPr="00613353">
        <w:rPr>
          <w:rFonts w:ascii="Times New Roman" w:hAnsi="Times New Roman" w:cs="Times New Roman"/>
          <w:sz w:val="26"/>
          <w:szCs w:val="26"/>
        </w:rPr>
        <w:t>Mission organizations</w:t>
      </w:r>
    </w:p>
    <w:p w:rsidR="00613353" w:rsidRPr="00613353" w:rsidRDefault="00613353" w:rsidP="00613353">
      <w:pPr>
        <w:spacing w:line="240" w:lineRule="auto"/>
        <w:rPr>
          <w:rFonts w:ascii="Times New Roman" w:hAnsi="Times New Roman" w:cs="Times New Roman"/>
          <w:sz w:val="26"/>
          <w:szCs w:val="26"/>
        </w:rPr>
      </w:pPr>
      <w:r w:rsidRPr="00613353">
        <w:rPr>
          <w:rFonts w:ascii="Times New Roman" w:hAnsi="Times New Roman" w:cs="Times New Roman"/>
          <w:sz w:val="26"/>
          <w:szCs w:val="26"/>
        </w:rPr>
        <w:t>The following documents and articles are natural products of the class tasks, and can be incorporated in a video: (Chile is used as an example)</w:t>
      </w:r>
    </w:p>
    <w:p w:rsidR="00613353" w:rsidRPr="00613353" w:rsidRDefault="00675DCB" w:rsidP="00613353">
      <w:pPr>
        <w:pStyle w:val="ListParagraph"/>
        <w:numPr>
          <w:ilvl w:val="0"/>
          <w:numId w:val="26"/>
        </w:numPr>
        <w:spacing w:line="240" w:lineRule="auto"/>
        <w:ind w:left="1170" w:hanging="450"/>
        <w:rPr>
          <w:rFonts w:ascii="Times New Roman" w:hAnsi="Times New Roman" w:cs="Times New Roman"/>
          <w:sz w:val="26"/>
          <w:szCs w:val="26"/>
        </w:rPr>
      </w:pPr>
      <w:r>
        <w:rPr>
          <w:rFonts w:ascii="Times New Roman" w:hAnsi="Times New Roman" w:cs="Times New Roman"/>
          <w:sz w:val="26"/>
          <w:szCs w:val="26"/>
        </w:rPr>
        <w:t xml:space="preserve">Introductions: </w:t>
      </w:r>
      <w:r w:rsidR="00613353" w:rsidRPr="00613353">
        <w:rPr>
          <w:rFonts w:ascii="Times New Roman" w:hAnsi="Times New Roman" w:cs="Times New Roman"/>
          <w:sz w:val="26"/>
          <w:szCs w:val="26"/>
        </w:rPr>
        <w:t>Chilean and a U.S. citizen</w:t>
      </w:r>
    </w:p>
    <w:p w:rsidR="00613353" w:rsidRPr="00613353" w:rsidRDefault="00675DCB" w:rsidP="00613353">
      <w:pPr>
        <w:pStyle w:val="ListParagraph"/>
        <w:numPr>
          <w:ilvl w:val="0"/>
          <w:numId w:val="26"/>
        </w:numPr>
        <w:spacing w:line="240" w:lineRule="auto"/>
        <w:ind w:left="1170" w:hanging="450"/>
        <w:rPr>
          <w:rFonts w:ascii="Times New Roman" w:hAnsi="Times New Roman" w:cs="Times New Roman"/>
          <w:sz w:val="26"/>
          <w:szCs w:val="26"/>
        </w:rPr>
      </w:pPr>
      <w:r>
        <w:rPr>
          <w:rFonts w:ascii="Times New Roman" w:hAnsi="Times New Roman" w:cs="Times New Roman"/>
          <w:sz w:val="26"/>
          <w:szCs w:val="26"/>
        </w:rPr>
        <w:t xml:space="preserve">Geographical differences in Chile: including the North, Central Chile and the South; </w:t>
      </w:r>
      <w:r w:rsidR="00613353" w:rsidRPr="00613353">
        <w:rPr>
          <w:rFonts w:ascii="Times New Roman" w:hAnsi="Times New Roman" w:cs="Times New Roman"/>
          <w:sz w:val="26"/>
          <w:szCs w:val="26"/>
        </w:rPr>
        <w:t>volcanos, bodies of water, hills, geysers, etc…</w:t>
      </w:r>
    </w:p>
    <w:p w:rsidR="00613353" w:rsidRPr="00613353" w:rsidRDefault="00613353" w:rsidP="00613353">
      <w:pPr>
        <w:pStyle w:val="ListParagraph"/>
        <w:numPr>
          <w:ilvl w:val="0"/>
          <w:numId w:val="26"/>
        </w:numPr>
        <w:spacing w:line="240" w:lineRule="auto"/>
        <w:ind w:left="1170" w:hanging="450"/>
        <w:rPr>
          <w:rFonts w:ascii="Times New Roman" w:hAnsi="Times New Roman" w:cs="Times New Roman"/>
          <w:sz w:val="26"/>
          <w:szCs w:val="26"/>
        </w:rPr>
      </w:pPr>
      <w:r w:rsidRPr="00613353">
        <w:rPr>
          <w:rFonts w:ascii="Times New Roman" w:hAnsi="Times New Roman" w:cs="Times New Roman"/>
          <w:sz w:val="26"/>
          <w:szCs w:val="26"/>
        </w:rPr>
        <w:t xml:space="preserve">Chilean customs </w:t>
      </w:r>
      <w:r w:rsidR="00675DCB">
        <w:rPr>
          <w:rFonts w:ascii="Times New Roman" w:hAnsi="Times New Roman" w:cs="Times New Roman"/>
          <w:sz w:val="26"/>
          <w:szCs w:val="26"/>
        </w:rPr>
        <w:t>in action.</w:t>
      </w:r>
    </w:p>
    <w:p w:rsidR="00613353" w:rsidRPr="00613353" w:rsidRDefault="00613353" w:rsidP="00613353">
      <w:pPr>
        <w:pStyle w:val="ListParagraph"/>
        <w:numPr>
          <w:ilvl w:val="0"/>
          <w:numId w:val="26"/>
        </w:numPr>
        <w:spacing w:line="240" w:lineRule="auto"/>
        <w:ind w:left="1170" w:hanging="450"/>
        <w:rPr>
          <w:rFonts w:ascii="Times New Roman" w:hAnsi="Times New Roman" w:cs="Times New Roman"/>
          <w:sz w:val="26"/>
          <w:szCs w:val="26"/>
        </w:rPr>
      </w:pPr>
      <w:r w:rsidRPr="00613353">
        <w:rPr>
          <w:rFonts w:ascii="Times New Roman" w:hAnsi="Times New Roman" w:cs="Times New Roman"/>
          <w:sz w:val="26"/>
          <w:szCs w:val="26"/>
        </w:rPr>
        <w:t>Be a part of a Chilean celebration/holiday such as: the 18</w:t>
      </w:r>
      <w:r w:rsidRPr="00613353">
        <w:rPr>
          <w:rFonts w:ascii="Times New Roman" w:hAnsi="Times New Roman" w:cs="Times New Roman"/>
          <w:sz w:val="26"/>
          <w:szCs w:val="26"/>
          <w:vertAlign w:val="superscript"/>
        </w:rPr>
        <w:t>th</w:t>
      </w:r>
      <w:r w:rsidRPr="00613353">
        <w:rPr>
          <w:rFonts w:ascii="Times New Roman" w:hAnsi="Times New Roman" w:cs="Times New Roman"/>
          <w:sz w:val="26"/>
          <w:szCs w:val="26"/>
        </w:rPr>
        <w:t xml:space="preserve"> of September also known as their Patriotic Festival.</w:t>
      </w:r>
    </w:p>
    <w:p w:rsidR="00613353" w:rsidRPr="00613353" w:rsidRDefault="00613353" w:rsidP="00613353">
      <w:pPr>
        <w:pStyle w:val="ListParagraph"/>
        <w:numPr>
          <w:ilvl w:val="0"/>
          <w:numId w:val="26"/>
        </w:numPr>
        <w:spacing w:line="240" w:lineRule="auto"/>
        <w:ind w:left="1170" w:hanging="450"/>
        <w:rPr>
          <w:rFonts w:ascii="Times New Roman" w:hAnsi="Times New Roman" w:cs="Times New Roman"/>
          <w:sz w:val="26"/>
          <w:szCs w:val="26"/>
        </w:rPr>
      </w:pPr>
      <w:r w:rsidRPr="00613353">
        <w:rPr>
          <w:rFonts w:ascii="Times New Roman" w:hAnsi="Times New Roman" w:cs="Times New Roman"/>
          <w:sz w:val="26"/>
          <w:szCs w:val="26"/>
        </w:rPr>
        <w:t>Record an “once” and create a traditional recipe such as the “completo”.</w:t>
      </w:r>
    </w:p>
    <w:p w:rsidR="00613353" w:rsidRPr="00613353" w:rsidRDefault="00613353" w:rsidP="00613353">
      <w:pPr>
        <w:pStyle w:val="ListParagraph"/>
        <w:numPr>
          <w:ilvl w:val="0"/>
          <w:numId w:val="26"/>
        </w:numPr>
        <w:spacing w:line="240" w:lineRule="auto"/>
        <w:ind w:left="1170" w:hanging="450"/>
        <w:rPr>
          <w:rFonts w:ascii="Times New Roman" w:hAnsi="Times New Roman" w:cs="Times New Roman"/>
          <w:sz w:val="26"/>
          <w:szCs w:val="26"/>
        </w:rPr>
      </w:pPr>
      <w:r w:rsidRPr="00613353">
        <w:rPr>
          <w:rFonts w:ascii="Times New Roman" w:hAnsi="Times New Roman" w:cs="Times New Roman"/>
          <w:sz w:val="26"/>
          <w:szCs w:val="26"/>
        </w:rPr>
        <w:t>Description of tourist attractions and encouraging foreigners to visit.</w:t>
      </w:r>
    </w:p>
    <w:p w:rsidR="000D5B02" w:rsidRPr="00613353" w:rsidRDefault="00613353" w:rsidP="00613353">
      <w:pPr>
        <w:pStyle w:val="ListParagraph"/>
        <w:numPr>
          <w:ilvl w:val="0"/>
          <w:numId w:val="26"/>
        </w:numPr>
        <w:spacing w:line="240" w:lineRule="auto"/>
        <w:ind w:left="1170" w:hanging="450"/>
        <w:rPr>
          <w:rFonts w:ascii="Times New Roman" w:hAnsi="Times New Roman" w:cs="Times New Roman"/>
          <w:sz w:val="26"/>
          <w:szCs w:val="26"/>
        </w:rPr>
      </w:pPr>
      <w:r w:rsidRPr="00613353">
        <w:rPr>
          <w:rFonts w:ascii="Times New Roman" w:hAnsi="Times New Roman" w:cs="Times New Roman"/>
          <w:sz w:val="26"/>
          <w:szCs w:val="26"/>
        </w:rPr>
        <w:t>Description of cultural differences in Chile and the USA</w:t>
      </w:r>
    </w:p>
    <w:p w:rsidR="00613353" w:rsidRPr="00613353" w:rsidRDefault="00613353" w:rsidP="00613353">
      <w:pPr>
        <w:pStyle w:val="ListParagraph"/>
        <w:numPr>
          <w:ilvl w:val="0"/>
          <w:numId w:val="26"/>
        </w:numPr>
        <w:spacing w:line="240" w:lineRule="auto"/>
        <w:ind w:left="1170" w:hanging="450"/>
        <w:rPr>
          <w:rFonts w:ascii="Times New Roman" w:hAnsi="Times New Roman" w:cs="Times New Roman"/>
          <w:sz w:val="26"/>
          <w:szCs w:val="26"/>
        </w:rPr>
      </w:pPr>
      <w:r w:rsidRPr="00613353">
        <w:rPr>
          <w:rFonts w:ascii="Times New Roman" w:hAnsi="Times New Roman" w:cs="Times New Roman"/>
          <w:sz w:val="26"/>
          <w:szCs w:val="26"/>
        </w:rPr>
        <w:t>Explanation of a world need in Chile and how Chilean initiatives have taken action</w:t>
      </w:r>
      <w:r w:rsidR="00675DCB">
        <w:rPr>
          <w:rFonts w:ascii="Times New Roman" w:hAnsi="Times New Roman" w:cs="Times New Roman"/>
          <w:sz w:val="26"/>
          <w:szCs w:val="26"/>
        </w:rPr>
        <w:t>.</w:t>
      </w:r>
    </w:p>
    <w:p w:rsidR="00613353" w:rsidRPr="00613353" w:rsidRDefault="00613353" w:rsidP="00613353">
      <w:pPr>
        <w:pStyle w:val="ListParagraph"/>
        <w:numPr>
          <w:ilvl w:val="0"/>
          <w:numId w:val="26"/>
        </w:numPr>
        <w:spacing w:line="240" w:lineRule="auto"/>
        <w:ind w:left="1170" w:hanging="450"/>
        <w:rPr>
          <w:rFonts w:ascii="Times New Roman" w:hAnsi="Times New Roman" w:cs="Times New Roman"/>
          <w:sz w:val="26"/>
          <w:szCs w:val="26"/>
        </w:rPr>
      </w:pPr>
      <w:r w:rsidRPr="00613353">
        <w:rPr>
          <w:rFonts w:ascii="Times New Roman" w:hAnsi="Times New Roman" w:cs="Times New Roman"/>
          <w:sz w:val="26"/>
          <w:szCs w:val="26"/>
        </w:rPr>
        <w:t>List of charitable organizations helping Chile with their world need such as: “TECHO</w:t>
      </w:r>
      <w:r w:rsidRPr="00B42707">
        <w:rPr>
          <w:rStyle w:val="FootnoteReference"/>
          <w:rFonts w:ascii="Times New Roman" w:hAnsi="Times New Roman" w:cs="Times New Roman"/>
          <w:color w:val="FF0000"/>
          <w:sz w:val="28"/>
          <w:szCs w:val="28"/>
        </w:rPr>
        <w:footnoteReference w:id="1"/>
      </w:r>
      <w:r w:rsidRPr="00613353">
        <w:rPr>
          <w:rFonts w:ascii="Times New Roman" w:hAnsi="Times New Roman" w:cs="Times New Roman"/>
          <w:sz w:val="26"/>
          <w:szCs w:val="26"/>
        </w:rPr>
        <w:t>” which in English means “Roof”.</w:t>
      </w:r>
    </w:p>
    <w:p w:rsidR="00613353" w:rsidRPr="00613353" w:rsidRDefault="00613353" w:rsidP="00613353">
      <w:pPr>
        <w:spacing w:line="240" w:lineRule="auto"/>
        <w:rPr>
          <w:rFonts w:ascii="Times New Roman" w:hAnsi="Times New Roman" w:cs="Times New Roman"/>
          <w:sz w:val="26"/>
          <w:szCs w:val="26"/>
        </w:rPr>
      </w:pPr>
      <w:r w:rsidRPr="00613353">
        <w:rPr>
          <w:rFonts w:ascii="Times New Roman" w:hAnsi="Times New Roman" w:cs="Times New Roman"/>
          <w:sz w:val="26"/>
          <w:szCs w:val="26"/>
        </w:rPr>
        <w:t xml:space="preserve">Once students have finalized their projects, at the end of the semester, their presentations can be published (preferably by the students themselves) and shown at a mission’s service, or a charity/fundraising event. Copies should be provided for Christian institutions, schools and other </w:t>
      </w:r>
      <w:r w:rsidRPr="00613353">
        <w:rPr>
          <w:rFonts w:ascii="Times New Roman" w:hAnsi="Times New Roman" w:cs="Times New Roman"/>
          <w:sz w:val="26"/>
          <w:szCs w:val="26"/>
        </w:rPr>
        <w:lastRenderedPageBreak/>
        <w:t>mission oriented organizations such as TEAM</w:t>
      </w:r>
      <w:r w:rsidRPr="00B42707">
        <w:rPr>
          <w:rStyle w:val="FootnoteReference"/>
          <w:rFonts w:ascii="Times New Roman" w:hAnsi="Times New Roman" w:cs="Times New Roman"/>
          <w:color w:val="FF0000"/>
          <w:sz w:val="28"/>
          <w:szCs w:val="28"/>
        </w:rPr>
        <w:footnoteReference w:id="2"/>
      </w:r>
      <w:r w:rsidRPr="00613353">
        <w:rPr>
          <w:rFonts w:ascii="Times New Roman" w:hAnsi="Times New Roman" w:cs="Times New Roman"/>
          <w:sz w:val="26"/>
          <w:szCs w:val="26"/>
        </w:rPr>
        <w:t>. Students should add their names and pictures to their products, so they can be acknowledged for their valuable work!</w:t>
      </w:r>
    </w:p>
    <w:p w:rsidR="00613353" w:rsidRDefault="00613353"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E84556" w:rsidRDefault="00E84556" w:rsidP="00613353">
      <w:pPr>
        <w:pStyle w:val="ListParagraph"/>
        <w:spacing w:line="240" w:lineRule="auto"/>
        <w:ind w:left="1170"/>
        <w:rPr>
          <w:rFonts w:ascii="Times New Roman" w:hAnsi="Times New Roman" w:cs="Times New Roman"/>
          <w:sz w:val="26"/>
          <w:szCs w:val="26"/>
        </w:rPr>
      </w:pPr>
    </w:p>
    <w:p w:rsidR="00B42707" w:rsidRDefault="00B42707" w:rsidP="00613353">
      <w:pPr>
        <w:pStyle w:val="ListParagraph"/>
        <w:spacing w:line="240" w:lineRule="auto"/>
        <w:ind w:left="1170"/>
        <w:rPr>
          <w:rFonts w:ascii="Times New Roman" w:hAnsi="Times New Roman" w:cs="Times New Roman"/>
          <w:sz w:val="26"/>
          <w:szCs w:val="26"/>
        </w:rPr>
      </w:pPr>
    </w:p>
    <w:p w:rsidR="00B42707" w:rsidRPr="00B42707" w:rsidRDefault="00B42707" w:rsidP="00B42707">
      <w:pPr>
        <w:jc w:val="center"/>
        <w:rPr>
          <w:rFonts w:ascii="Times New Roman" w:hAnsi="Times New Roman" w:cs="Times New Roman"/>
          <w:b/>
          <w:sz w:val="36"/>
          <w:szCs w:val="36"/>
        </w:rPr>
      </w:pPr>
      <w:r w:rsidRPr="00B42707">
        <w:rPr>
          <w:rFonts w:ascii="Times New Roman" w:hAnsi="Times New Roman" w:cs="Times New Roman"/>
          <w:b/>
          <w:sz w:val="36"/>
          <w:szCs w:val="36"/>
        </w:rPr>
        <w:lastRenderedPageBreak/>
        <w:t>ABILITY CHECKLIST, LEVEL 4</w:t>
      </w:r>
    </w:p>
    <w:p w:rsidR="00B42707" w:rsidRPr="00B42707" w:rsidRDefault="00B42707" w:rsidP="00B42707">
      <w:pPr>
        <w:jc w:val="center"/>
        <w:rPr>
          <w:rFonts w:ascii="Times New Roman" w:hAnsi="Times New Roman" w:cs="Times New Roman"/>
          <w:b/>
          <w:sz w:val="36"/>
          <w:szCs w:val="36"/>
        </w:rPr>
      </w:pPr>
      <w:r w:rsidRPr="00B42707">
        <w:rPr>
          <w:rFonts w:ascii="Times New Roman" w:hAnsi="Times New Roman" w:cs="Times New Roman"/>
          <w:b/>
          <w:sz w:val="36"/>
          <w:szCs w:val="36"/>
        </w:rPr>
        <w:t>The World</w:t>
      </w:r>
    </w:p>
    <w:p w:rsidR="00B42707" w:rsidRPr="00B42707" w:rsidRDefault="00B42707" w:rsidP="00B42707">
      <w:pPr>
        <w:rPr>
          <w:rFonts w:ascii="Times New Roman" w:hAnsi="Times New Roman" w:cs="Times New Roman"/>
          <w:sz w:val="24"/>
          <w:szCs w:val="24"/>
        </w:rPr>
      </w:pPr>
      <w:r w:rsidRPr="00B42707">
        <w:rPr>
          <w:rFonts w:ascii="Times New Roman" w:hAnsi="Times New Roman" w:cs="Times New Roman"/>
          <w:sz w:val="24"/>
          <w:szCs w:val="24"/>
        </w:rPr>
        <w:t xml:space="preserve">Name: ___________________________________ </w:t>
      </w:r>
      <w:r w:rsidRPr="00B42707">
        <w:rPr>
          <w:rFonts w:ascii="Times New Roman" w:hAnsi="Times New Roman" w:cs="Times New Roman"/>
          <w:sz w:val="24"/>
          <w:szCs w:val="24"/>
        </w:rPr>
        <w:tab/>
        <w:t>Date: ___________________________</w:t>
      </w:r>
    </w:p>
    <w:p w:rsidR="00B42707" w:rsidRPr="00B42707" w:rsidRDefault="00B42707" w:rsidP="00B42707">
      <w:pPr>
        <w:rPr>
          <w:rFonts w:ascii="Times New Roman" w:hAnsi="Times New Roman" w:cs="Times New Roman"/>
          <w:b/>
          <w:sz w:val="24"/>
          <w:szCs w:val="24"/>
        </w:rPr>
      </w:pPr>
      <w:r w:rsidRPr="00B42707">
        <w:rPr>
          <w:rFonts w:ascii="Times New Roman" w:hAnsi="Times New Roman" w:cs="Times New Roman"/>
          <w:b/>
          <w:sz w:val="24"/>
          <w:szCs w:val="24"/>
        </w:rPr>
        <w:t>NOTE: Check when you can do these things:</w:t>
      </w:r>
    </w:p>
    <w:p w:rsidR="00B42707" w:rsidRPr="00B42707" w:rsidRDefault="00B42707" w:rsidP="00B42707">
      <w:pPr>
        <w:spacing w:after="0" w:line="240" w:lineRule="auto"/>
        <w:ind w:firstLine="720"/>
        <w:rPr>
          <w:rFonts w:ascii="Times New Roman" w:hAnsi="Times New Roman" w:cs="Times New Roman"/>
          <w:b/>
          <w:sz w:val="24"/>
          <w:szCs w:val="24"/>
        </w:rPr>
      </w:pPr>
      <w:r w:rsidRPr="00B42707">
        <w:rPr>
          <w:rFonts w:ascii="Times New Roman" w:hAnsi="Times New Roman" w:cs="Times New Roman"/>
          <w:b/>
          <w:sz w:val="24"/>
          <w:szCs w:val="24"/>
        </w:rPr>
        <w:t>1) Without much hesitation</w:t>
      </w:r>
    </w:p>
    <w:p w:rsidR="00B42707" w:rsidRPr="00B42707" w:rsidRDefault="00B42707" w:rsidP="00B42707">
      <w:pPr>
        <w:spacing w:after="0" w:line="240" w:lineRule="auto"/>
        <w:ind w:firstLine="720"/>
        <w:rPr>
          <w:rFonts w:ascii="Times New Roman" w:hAnsi="Times New Roman" w:cs="Times New Roman"/>
          <w:b/>
          <w:sz w:val="24"/>
          <w:szCs w:val="24"/>
        </w:rPr>
      </w:pPr>
      <w:r w:rsidRPr="00B42707">
        <w:rPr>
          <w:rFonts w:ascii="Times New Roman" w:hAnsi="Times New Roman" w:cs="Times New Roman"/>
          <w:b/>
          <w:sz w:val="24"/>
          <w:szCs w:val="24"/>
        </w:rPr>
        <w:t>2) With a native speaker (preferably)</w:t>
      </w:r>
    </w:p>
    <w:p w:rsidR="00B42707" w:rsidRPr="00B42707" w:rsidRDefault="00B42707" w:rsidP="00B42707">
      <w:pPr>
        <w:spacing w:after="0" w:line="240" w:lineRule="auto"/>
        <w:ind w:firstLine="720"/>
        <w:rPr>
          <w:rFonts w:ascii="Times New Roman" w:hAnsi="Times New Roman" w:cs="Times New Roman"/>
          <w:b/>
          <w:sz w:val="24"/>
          <w:szCs w:val="24"/>
        </w:rPr>
      </w:pPr>
      <w:r w:rsidRPr="00B42707">
        <w:rPr>
          <w:rFonts w:ascii="Times New Roman" w:hAnsi="Times New Roman" w:cs="Times New Roman"/>
          <w:b/>
          <w:sz w:val="24"/>
          <w:szCs w:val="24"/>
        </w:rPr>
        <w:t>3) Without too many mistakes (about 70% accuracy)</w:t>
      </w:r>
    </w:p>
    <w:p w:rsidR="00B42707" w:rsidRDefault="00B42707" w:rsidP="00B42707">
      <w:pPr>
        <w:spacing w:line="240" w:lineRule="auto"/>
        <w:rPr>
          <w:rFonts w:ascii="Times New Roman" w:hAnsi="Times New Roman" w:cs="Times New Roman"/>
          <w:sz w:val="26"/>
          <w:szCs w:val="26"/>
        </w:rPr>
      </w:pPr>
    </w:p>
    <w:p w:rsidR="00B42707" w:rsidRPr="00B42707" w:rsidRDefault="00B42707" w:rsidP="00B42707">
      <w:pPr>
        <w:spacing w:after="0" w:line="240" w:lineRule="auto"/>
        <w:rPr>
          <w:rFonts w:ascii="Times New Roman" w:hAnsi="Times New Roman" w:cs="Times New Roman"/>
          <w:b/>
          <w:sz w:val="24"/>
          <w:szCs w:val="24"/>
        </w:rPr>
      </w:pPr>
      <w:r w:rsidRPr="00B42707">
        <w:rPr>
          <w:rFonts w:ascii="Times New Roman" w:hAnsi="Times New Roman" w:cs="Times New Roman"/>
          <w:b/>
          <w:sz w:val="24"/>
          <w:szCs w:val="24"/>
        </w:rPr>
        <w:t>1. International Friendships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208988329"/>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introduce</w:t>
      </w:r>
      <w:r w:rsidR="00B42707" w:rsidRPr="00B42707">
        <w:rPr>
          <w:rFonts w:ascii="Times New Roman" w:hAnsi="Times New Roman" w:cs="Times New Roman"/>
          <w:sz w:val="24"/>
          <w:szCs w:val="24"/>
        </w:rPr>
        <w:t xml:space="preserve"> myself (past, family, job, etc.) to a foreigner. </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872340572"/>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understand</w:t>
      </w:r>
      <w:r w:rsidR="00B42707" w:rsidRPr="00B42707">
        <w:rPr>
          <w:rFonts w:ascii="Times New Roman" w:hAnsi="Times New Roman" w:cs="Times New Roman"/>
          <w:sz w:val="24"/>
          <w:szCs w:val="24"/>
        </w:rPr>
        <w:t xml:space="preserve"> a native speaker’s description of him or herself.</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2051493869"/>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write</w:t>
      </w:r>
      <w:r w:rsidR="00B42707" w:rsidRPr="00B42707">
        <w:rPr>
          <w:rFonts w:ascii="Times New Roman" w:hAnsi="Times New Roman" w:cs="Times New Roman"/>
          <w:sz w:val="24"/>
          <w:szCs w:val="24"/>
        </w:rPr>
        <w:t xml:space="preserve"> a one-page letter introducing myself to a foreigner.</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2059851918"/>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read</w:t>
      </w:r>
      <w:r w:rsidR="00B42707" w:rsidRPr="00B42707">
        <w:rPr>
          <w:rFonts w:ascii="Times New Roman" w:hAnsi="Times New Roman" w:cs="Times New Roman"/>
          <w:sz w:val="24"/>
          <w:szCs w:val="24"/>
        </w:rPr>
        <w:t xml:space="preserve"> a letter from a native speaker, introducing him or herself.</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900506451"/>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read</w:t>
      </w:r>
      <w:r w:rsidR="00B42707" w:rsidRPr="00B42707">
        <w:rPr>
          <w:rFonts w:ascii="Times New Roman" w:hAnsi="Times New Roman" w:cs="Times New Roman"/>
          <w:sz w:val="24"/>
          <w:szCs w:val="24"/>
        </w:rPr>
        <w:t xml:space="preserve"> about mono-cultural and cross-cultural relationships, and </w:t>
      </w:r>
      <w:r w:rsidR="00B42707" w:rsidRPr="00B42707">
        <w:rPr>
          <w:rFonts w:ascii="Times New Roman" w:hAnsi="Times New Roman" w:cs="Times New Roman"/>
          <w:i/>
          <w:sz w:val="24"/>
          <w:szCs w:val="24"/>
        </w:rPr>
        <w:t>share</w:t>
      </w:r>
      <w:r w:rsidR="00B42707" w:rsidRPr="00B42707">
        <w:rPr>
          <w:rFonts w:ascii="Times New Roman" w:hAnsi="Times New Roman" w:cs="Times New Roman"/>
          <w:sz w:val="24"/>
          <w:szCs w:val="24"/>
        </w:rPr>
        <w:t xml:space="preserve"> my opinions.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643075216"/>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w:t>
      </w:r>
      <w:r w:rsidR="00B42707" w:rsidRPr="00B42707">
        <w:rPr>
          <w:rFonts w:ascii="Times New Roman" w:hAnsi="Times New Roman" w:cs="Times New Roman"/>
          <w:b/>
          <w:sz w:val="24"/>
          <w:szCs w:val="24"/>
        </w:rPr>
        <w:t>Vocabulary</w:t>
      </w:r>
      <w:r w:rsidR="00B42707" w:rsidRPr="00B42707">
        <w:rPr>
          <w:rFonts w:ascii="Times New Roman" w:hAnsi="Times New Roman" w:cs="Times New Roman"/>
          <w:sz w:val="24"/>
          <w:szCs w:val="24"/>
        </w:rPr>
        <w:t>: I know 20 adjectives used to describe relationships.</w:t>
      </w:r>
    </w:p>
    <w:p w:rsidR="00B42707" w:rsidRDefault="00B42707" w:rsidP="00B42707">
      <w:pPr>
        <w:spacing w:after="0" w:line="240" w:lineRule="auto"/>
        <w:rPr>
          <w:rFonts w:ascii="Times New Roman" w:hAnsi="Times New Roman" w:cs="Times New Roman"/>
          <w:sz w:val="24"/>
          <w:szCs w:val="24"/>
        </w:rPr>
      </w:pPr>
    </w:p>
    <w:p w:rsidR="00B42707" w:rsidRDefault="00B42707" w:rsidP="00B42707">
      <w:pPr>
        <w:spacing w:after="0" w:line="240" w:lineRule="auto"/>
        <w:rPr>
          <w:rFonts w:ascii="Times New Roman" w:hAnsi="Times New Roman" w:cs="Times New Roman"/>
          <w:sz w:val="24"/>
          <w:szCs w:val="24"/>
        </w:rPr>
      </w:pPr>
    </w:p>
    <w:p w:rsidR="00B42707" w:rsidRPr="00B42707" w:rsidRDefault="00B42707" w:rsidP="00B42707">
      <w:pPr>
        <w:spacing w:after="0" w:line="240" w:lineRule="auto"/>
        <w:rPr>
          <w:rFonts w:ascii="Times New Roman" w:hAnsi="Times New Roman" w:cs="Times New Roman"/>
          <w:sz w:val="24"/>
          <w:szCs w:val="24"/>
        </w:rPr>
      </w:pPr>
    </w:p>
    <w:p w:rsidR="00B42707" w:rsidRPr="00B42707" w:rsidRDefault="00B42707" w:rsidP="00B42707">
      <w:pPr>
        <w:spacing w:after="0" w:line="240" w:lineRule="auto"/>
        <w:rPr>
          <w:rFonts w:ascii="Times New Roman" w:hAnsi="Times New Roman" w:cs="Times New Roman"/>
          <w:b/>
          <w:sz w:val="24"/>
          <w:szCs w:val="24"/>
        </w:rPr>
      </w:pPr>
      <w:r w:rsidRPr="00B42707">
        <w:rPr>
          <w:rFonts w:ascii="Times New Roman" w:hAnsi="Times New Roman" w:cs="Times New Roman"/>
          <w:b/>
          <w:sz w:val="24"/>
          <w:szCs w:val="24"/>
        </w:rPr>
        <w:t>2.  Geography</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046058555"/>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name</w:t>
      </w:r>
      <w:r w:rsidR="00B42707" w:rsidRPr="00B42707">
        <w:rPr>
          <w:rFonts w:ascii="Times New Roman" w:hAnsi="Times New Roman" w:cs="Times New Roman"/>
          <w:sz w:val="24"/>
          <w:szCs w:val="24"/>
        </w:rPr>
        <w:t xml:space="preserve"> all the continents and oceans.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49844314"/>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quickly </w:t>
      </w:r>
      <w:r w:rsidR="00B42707" w:rsidRPr="00B42707">
        <w:rPr>
          <w:rFonts w:ascii="Times New Roman" w:hAnsi="Times New Roman" w:cs="Times New Roman"/>
          <w:i/>
          <w:sz w:val="24"/>
          <w:szCs w:val="24"/>
        </w:rPr>
        <w:t>locate</w:t>
      </w:r>
      <w:r w:rsidR="00B42707" w:rsidRPr="00B42707">
        <w:rPr>
          <w:rFonts w:ascii="Times New Roman" w:hAnsi="Times New Roman" w:cs="Times New Roman"/>
          <w:sz w:val="24"/>
          <w:szCs w:val="24"/>
        </w:rPr>
        <w:t xml:space="preserve"> countries and cities on a globe.</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853687795"/>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w:t>
      </w:r>
      <w:r w:rsidR="00B42707" w:rsidRPr="00B42707">
        <w:rPr>
          <w:rFonts w:ascii="Times New Roman" w:hAnsi="Times New Roman" w:cs="Times New Roman"/>
          <w:b/>
          <w:sz w:val="24"/>
          <w:szCs w:val="24"/>
        </w:rPr>
        <w:t>Vocabulary:</w:t>
      </w:r>
      <w:r w:rsidR="00B42707" w:rsidRPr="00B42707">
        <w:rPr>
          <w:rFonts w:ascii="Times New Roman" w:hAnsi="Times New Roman" w:cs="Times New Roman"/>
          <w:sz w:val="24"/>
          <w:szCs w:val="24"/>
        </w:rPr>
        <w:t xml:space="preserve"> I know 30 country names.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760666414"/>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write</w:t>
      </w:r>
      <w:r w:rsidR="00B42707" w:rsidRPr="00B42707">
        <w:rPr>
          <w:rFonts w:ascii="Times New Roman" w:hAnsi="Times New Roman" w:cs="Times New Roman"/>
          <w:sz w:val="24"/>
          <w:szCs w:val="24"/>
        </w:rPr>
        <w:t xml:space="preserve"> about the geography of Chile.</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485123840"/>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answer</w:t>
      </w:r>
      <w:r w:rsidR="00B42707" w:rsidRPr="00B42707">
        <w:rPr>
          <w:rFonts w:ascii="Times New Roman" w:hAnsi="Times New Roman" w:cs="Times New Roman"/>
          <w:sz w:val="24"/>
          <w:szCs w:val="24"/>
        </w:rPr>
        <w:t xml:space="preserve"> a foreigner’s questions about the geography of Chile.</w:t>
      </w:r>
    </w:p>
    <w:p w:rsidR="00B42707" w:rsidRPr="00B42707" w:rsidRDefault="001105F4" w:rsidP="00B42707">
      <w:pPr>
        <w:tabs>
          <w:tab w:val="left" w:pos="870"/>
        </w:tabs>
        <w:spacing w:after="0" w:line="240" w:lineRule="auto"/>
        <w:rPr>
          <w:rFonts w:ascii="Times New Roman" w:hAnsi="Times New Roman" w:cs="Times New Roman"/>
          <w:sz w:val="24"/>
          <w:szCs w:val="24"/>
        </w:rPr>
      </w:pPr>
      <w:sdt>
        <w:sdtPr>
          <w:rPr>
            <w:rFonts w:ascii="Times New Roman" w:hAnsi="Times New Roman" w:cs="Times New Roman"/>
            <w:sz w:val="24"/>
            <w:szCs w:val="24"/>
          </w:rPr>
          <w:id w:val="223108150"/>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read</w:t>
      </w:r>
      <w:r w:rsidR="00B42707" w:rsidRPr="00B42707">
        <w:rPr>
          <w:rFonts w:ascii="Times New Roman" w:hAnsi="Times New Roman" w:cs="Times New Roman"/>
          <w:sz w:val="24"/>
          <w:szCs w:val="24"/>
        </w:rPr>
        <w:t xml:space="preserve"> about a famous place in the world, and </w:t>
      </w:r>
      <w:r w:rsidR="00B42707" w:rsidRPr="00B42707">
        <w:rPr>
          <w:rFonts w:ascii="Times New Roman" w:hAnsi="Times New Roman" w:cs="Times New Roman"/>
          <w:i/>
          <w:sz w:val="24"/>
          <w:szCs w:val="24"/>
        </w:rPr>
        <w:t>answer</w:t>
      </w:r>
      <w:r w:rsidR="00B42707" w:rsidRPr="00B42707">
        <w:rPr>
          <w:rFonts w:ascii="Times New Roman" w:hAnsi="Times New Roman" w:cs="Times New Roman"/>
          <w:sz w:val="24"/>
          <w:szCs w:val="24"/>
        </w:rPr>
        <w:t xml:space="preserve"> questions.</w:t>
      </w:r>
    </w:p>
    <w:p w:rsidR="00B42707" w:rsidRPr="00B42707" w:rsidRDefault="001105F4" w:rsidP="00B42707">
      <w:pPr>
        <w:tabs>
          <w:tab w:val="left" w:pos="870"/>
        </w:tabs>
        <w:spacing w:after="0" w:line="240" w:lineRule="auto"/>
        <w:rPr>
          <w:rFonts w:ascii="Times New Roman" w:hAnsi="Times New Roman" w:cs="Times New Roman"/>
          <w:sz w:val="24"/>
          <w:szCs w:val="24"/>
        </w:rPr>
      </w:pPr>
      <w:sdt>
        <w:sdtPr>
          <w:rPr>
            <w:rFonts w:ascii="Times New Roman" w:hAnsi="Times New Roman" w:cs="Times New Roman"/>
            <w:sz w:val="24"/>
            <w:szCs w:val="24"/>
          </w:rPr>
          <w:id w:val="-604886183"/>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describe</w:t>
      </w:r>
      <w:r w:rsidR="00B42707" w:rsidRPr="00B42707">
        <w:rPr>
          <w:rFonts w:ascii="Times New Roman" w:hAnsi="Times New Roman" w:cs="Times New Roman"/>
          <w:sz w:val="24"/>
          <w:szCs w:val="24"/>
        </w:rPr>
        <w:t xml:space="preserve"> a foreign place which I have visited or read about.</w:t>
      </w:r>
    </w:p>
    <w:p w:rsidR="00B42707" w:rsidRPr="00B42707" w:rsidRDefault="001105F4" w:rsidP="00B42707">
      <w:pPr>
        <w:tabs>
          <w:tab w:val="left" w:pos="870"/>
        </w:tabs>
        <w:spacing w:after="0" w:line="240" w:lineRule="auto"/>
        <w:rPr>
          <w:rFonts w:ascii="Times New Roman" w:hAnsi="Times New Roman" w:cs="Times New Roman"/>
          <w:sz w:val="24"/>
          <w:szCs w:val="24"/>
        </w:rPr>
      </w:pPr>
      <w:sdt>
        <w:sdtPr>
          <w:rPr>
            <w:rFonts w:ascii="Times New Roman" w:hAnsi="Times New Roman" w:cs="Times New Roman"/>
            <w:sz w:val="24"/>
            <w:szCs w:val="24"/>
          </w:rPr>
          <w:id w:val="892386375"/>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answer</w:t>
      </w:r>
      <w:r w:rsidR="00B42707" w:rsidRPr="00B42707">
        <w:rPr>
          <w:rFonts w:ascii="Times New Roman" w:hAnsi="Times New Roman" w:cs="Times New Roman"/>
          <w:sz w:val="24"/>
          <w:szCs w:val="24"/>
        </w:rPr>
        <w:t xml:space="preserve"> questions about the place that I describe. </w:t>
      </w:r>
      <w:r w:rsidR="00B42707" w:rsidRPr="00B42707">
        <w:rPr>
          <w:rFonts w:ascii="Times New Roman" w:hAnsi="Times New Roman" w:cs="Times New Roman"/>
          <w:sz w:val="24"/>
          <w:szCs w:val="24"/>
        </w:rPr>
        <w:tab/>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832102544"/>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w:t>
      </w:r>
      <w:r w:rsidR="00B42707" w:rsidRPr="00B42707">
        <w:rPr>
          <w:rFonts w:ascii="Times New Roman" w:hAnsi="Times New Roman" w:cs="Times New Roman"/>
          <w:b/>
          <w:sz w:val="24"/>
          <w:szCs w:val="24"/>
        </w:rPr>
        <w:t>Vocabulary:</w:t>
      </w:r>
      <w:r w:rsidR="00B42707" w:rsidRPr="00B42707">
        <w:rPr>
          <w:rFonts w:ascii="Times New Roman" w:hAnsi="Times New Roman" w:cs="Times New Roman"/>
          <w:sz w:val="24"/>
          <w:szCs w:val="24"/>
        </w:rPr>
        <w:t xml:space="preserve"> I know words to describe land, water, elevation, etc.</w:t>
      </w:r>
    </w:p>
    <w:p w:rsidR="00B42707" w:rsidRDefault="00B42707" w:rsidP="00B42707">
      <w:pPr>
        <w:spacing w:after="0" w:line="240" w:lineRule="auto"/>
        <w:rPr>
          <w:rFonts w:ascii="Times New Roman" w:hAnsi="Times New Roman" w:cs="Times New Roman"/>
          <w:sz w:val="24"/>
          <w:szCs w:val="24"/>
        </w:rPr>
      </w:pPr>
    </w:p>
    <w:p w:rsidR="00B42707" w:rsidRDefault="00B42707" w:rsidP="00B42707">
      <w:pPr>
        <w:spacing w:after="0" w:line="240" w:lineRule="auto"/>
        <w:rPr>
          <w:rFonts w:ascii="Times New Roman" w:hAnsi="Times New Roman" w:cs="Times New Roman"/>
          <w:sz w:val="24"/>
          <w:szCs w:val="24"/>
        </w:rPr>
      </w:pPr>
    </w:p>
    <w:p w:rsidR="00B42707" w:rsidRPr="00B42707" w:rsidRDefault="00B42707" w:rsidP="00B42707">
      <w:pPr>
        <w:spacing w:after="0" w:line="240" w:lineRule="auto"/>
        <w:rPr>
          <w:rFonts w:ascii="Times New Roman" w:hAnsi="Times New Roman" w:cs="Times New Roman"/>
          <w:sz w:val="24"/>
          <w:szCs w:val="24"/>
        </w:rPr>
      </w:pPr>
    </w:p>
    <w:p w:rsidR="00B42707" w:rsidRPr="00B42707" w:rsidRDefault="00B42707" w:rsidP="00B42707">
      <w:pPr>
        <w:spacing w:after="0" w:line="240" w:lineRule="auto"/>
        <w:rPr>
          <w:rFonts w:ascii="Times New Roman" w:hAnsi="Times New Roman" w:cs="Times New Roman"/>
          <w:b/>
          <w:sz w:val="24"/>
          <w:szCs w:val="24"/>
        </w:rPr>
      </w:pPr>
      <w:r w:rsidRPr="00B42707">
        <w:rPr>
          <w:rFonts w:ascii="Times New Roman" w:hAnsi="Times New Roman" w:cs="Times New Roman"/>
          <w:b/>
          <w:sz w:val="24"/>
          <w:szCs w:val="24"/>
        </w:rPr>
        <w:t>3. Lifestyles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332147536"/>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explain</w:t>
      </w:r>
      <w:r w:rsidR="00B42707" w:rsidRPr="00B42707">
        <w:rPr>
          <w:rFonts w:ascii="Times New Roman" w:hAnsi="Times New Roman" w:cs="Times New Roman"/>
          <w:sz w:val="24"/>
          <w:szCs w:val="24"/>
        </w:rPr>
        <w:t xml:space="preserve"> and </w:t>
      </w:r>
      <w:r w:rsidR="00B42707" w:rsidRPr="00B42707">
        <w:rPr>
          <w:rFonts w:ascii="Times New Roman" w:hAnsi="Times New Roman" w:cs="Times New Roman"/>
          <w:i/>
          <w:sz w:val="24"/>
          <w:szCs w:val="24"/>
        </w:rPr>
        <w:t>answer</w:t>
      </w:r>
      <w:r w:rsidR="00B42707" w:rsidRPr="00B42707">
        <w:rPr>
          <w:rFonts w:ascii="Times New Roman" w:hAnsi="Times New Roman" w:cs="Times New Roman"/>
          <w:sz w:val="24"/>
          <w:szCs w:val="24"/>
        </w:rPr>
        <w:t xml:space="preserve"> a foreigner’s questions about life in Chile.</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153839041"/>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read</w:t>
      </w:r>
      <w:r w:rsidR="00B42707" w:rsidRPr="00B42707">
        <w:rPr>
          <w:rFonts w:ascii="Times New Roman" w:hAnsi="Times New Roman" w:cs="Times New Roman"/>
          <w:sz w:val="24"/>
          <w:szCs w:val="24"/>
        </w:rPr>
        <w:t xml:space="preserve"> about life in another country, and </w:t>
      </w:r>
      <w:r w:rsidR="00B42707" w:rsidRPr="00B42707">
        <w:rPr>
          <w:rFonts w:ascii="Times New Roman" w:hAnsi="Times New Roman" w:cs="Times New Roman"/>
          <w:i/>
          <w:sz w:val="24"/>
          <w:szCs w:val="24"/>
        </w:rPr>
        <w:t>share</w:t>
      </w:r>
      <w:r w:rsidR="00B42707" w:rsidRPr="00B42707">
        <w:rPr>
          <w:rFonts w:ascii="Times New Roman" w:hAnsi="Times New Roman" w:cs="Times New Roman"/>
          <w:sz w:val="24"/>
          <w:szCs w:val="24"/>
        </w:rPr>
        <w:t xml:space="preserve"> with my classmates.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846677952"/>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EC75DB">
        <w:rPr>
          <w:rFonts w:ascii="Times New Roman" w:hAnsi="Times New Roman" w:cs="Times New Roman"/>
          <w:sz w:val="24"/>
          <w:szCs w:val="24"/>
        </w:rPr>
        <w:t xml:space="preserve"> </w:t>
      </w:r>
      <w:r w:rsidR="00B42707" w:rsidRPr="00B42707">
        <w:rPr>
          <w:rFonts w:ascii="Times New Roman" w:hAnsi="Times New Roman" w:cs="Times New Roman"/>
          <w:sz w:val="24"/>
          <w:szCs w:val="24"/>
        </w:rPr>
        <w:t xml:space="preserve">I can </w:t>
      </w:r>
      <w:r w:rsidR="00B42707" w:rsidRPr="00B42707">
        <w:rPr>
          <w:rFonts w:ascii="Times New Roman" w:hAnsi="Times New Roman" w:cs="Times New Roman"/>
          <w:i/>
          <w:sz w:val="24"/>
          <w:szCs w:val="24"/>
        </w:rPr>
        <w:t>listen</w:t>
      </w:r>
      <w:r w:rsidR="00B42707" w:rsidRPr="00B42707">
        <w:rPr>
          <w:rFonts w:ascii="Times New Roman" w:hAnsi="Times New Roman" w:cs="Times New Roman"/>
          <w:sz w:val="24"/>
          <w:szCs w:val="24"/>
        </w:rPr>
        <w:t xml:space="preserve"> to a description of a different lifestyle, and </w:t>
      </w:r>
      <w:r w:rsidR="00B42707" w:rsidRPr="00B42707">
        <w:rPr>
          <w:rFonts w:ascii="Times New Roman" w:hAnsi="Times New Roman" w:cs="Times New Roman"/>
          <w:i/>
          <w:sz w:val="24"/>
          <w:szCs w:val="24"/>
        </w:rPr>
        <w:t>ask</w:t>
      </w:r>
      <w:r w:rsidR="00B42707" w:rsidRPr="00B42707">
        <w:rPr>
          <w:rFonts w:ascii="Times New Roman" w:hAnsi="Times New Roman" w:cs="Times New Roman"/>
          <w:sz w:val="24"/>
          <w:szCs w:val="24"/>
        </w:rPr>
        <w:t xml:space="preserve"> questions.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792411627"/>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compare</w:t>
      </w:r>
      <w:r w:rsidR="00B42707" w:rsidRPr="00B42707">
        <w:rPr>
          <w:rFonts w:ascii="Times New Roman" w:hAnsi="Times New Roman" w:cs="Times New Roman"/>
          <w:sz w:val="24"/>
          <w:szCs w:val="24"/>
        </w:rPr>
        <w:t xml:space="preserve"> different lifestyles, and </w:t>
      </w:r>
      <w:r w:rsidR="00B42707" w:rsidRPr="00B42707">
        <w:rPr>
          <w:rFonts w:ascii="Times New Roman" w:hAnsi="Times New Roman" w:cs="Times New Roman"/>
          <w:i/>
          <w:sz w:val="24"/>
          <w:szCs w:val="24"/>
        </w:rPr>
        <w:t>talk</w:t>
      </w:r>
      <w:r w:rsidR="00B42707" w:rsidRPr="00B42707">
        <w:rPr>
          <w:rFonts w:ascii="Times New Roman" w:hAnsi="Times New Roman" w:cs="Times New Roman"/>
          <w:sz w:val="24"/>
          <w:szCs w:val="24"/>
        </w:rPr>
        <w:t xml:space="preserve"> about positives and negatives.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542981049"/>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write</w:t>
      </w:r>
      <w:r w:rsidR="00B42707" w:rsidRPr="00B42707">
        <w:rPr>
          <w:rFonts w:ascii="Times New Roman" w:hAnsi="Times New Roman" w:cs="Times New Roman"/>
          <w:sz w:val="24"/>
          <w:szCs w:val="24"/>
        </w:rPr>
        <w:t xml:space="preserve"> about a desired lifestyle change for myself or others.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76274325"/>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EC75DB">
        <w:rPr>
          <w:rFonts w:ascii="Times New Roman" w:hAnsi="Times New Roman" w:cs="Times New Roman"/>
          <w:sz w:val="24"/>
          <w:szCs w:val="24"/>
        </w:rPr>
        <w:t xml:space="preserve"> </w:t>
      </w:r>
      <w:r w:rsidR="00B42707" w:rsidRPr="00B42707">
        <w:rPr>
          <w:rFonts w:ascii="Times New Roman" w:hAnsi="Times New Roman" w:cs="Times New Roman"/>
          <w:b/>
          <w:sz w:val="24"/>
          <w:szCs w:val="24"/>
        </w:rPr>
        <w:t>Vocabulary:</w:t>
      </w:r>
      <w:r w:rsidR="00B42707" w:rsidRPr="00B42707">
        <w:rPr>
          <w:rFonts w:ascii="Times New Roman" w:hAnsi="Times New Roman" w:cs="Times New Roman"/>
          <w:sz w:val="24"/>
          <w:szCs w:val="24"/>
        </w:rPr>
        <w:t xml:space="preserve"> I know names of people and adjectives for the 30 country names that</w:t>
      </w:r>
    </w:p>
    <w:p w:rsidR="00B42707" w:rsidRDefault="00B42707" w:rsidP="00B42707">
      <w:pPr>
        <w:spacing w:after="0" w:line="240" w:lineRule="auto"/>
        <w:ind w:firstLine="720"/>
        <w:rPr>
          <w:rFonts w:ascii="Times New Roman" w:hAnsi="Times New Roman" w:cs="Times New Roman"/>
          <w:sz w:val="24"/>
          <w:szCs w:val="24"/>
        </w:rPr>
      </w:pPr>
      <w:r w:rsidRPr="00B42707">
        <w:rPr>
          <w:rFonts w:ascii="Times New Roman" w:hAnsi="Times New Roman" w:cs="Times New Roman"/>
          <w:sz w:val="24"/>
          <w:szCs w:val="24"/>
        </w:rPr>
        <w:t xml:space="preserve">I have already learned. (Ex: </w:t>
      </w:r>
      <w:r>
        <w:rPr>
          <w:rFonts w:ascii="Times New Roman" w:hAnsi="Times New Roman" w:cs="Times New Roman"/>
          <w:sz w:val="24"/>
          <w:szCs w:val="24"/>
        </w:rPr>
        <w:t>Chile</w:t>
      </w:r>
      <w:r w:rsidRPr="00B42707">
        <w:rPr>
          <w:rFonts w:ascii="Times New Roman" w:hAnsi="Times New Roman" w:cs="Times New Roman"/>
          <w:sz w:val="24"/>
          <w:szCs w:val="24"/>
        </w:rPr>
        <w:t xml:space="preserve">, </w:t>
      </w:r>
      <w:r>
        <w:rPr>
          <w:rFonts w:ascii="Times New Roman" w:hAnsi="Times New Roman" w:cs="Times New Roman"/>
          <w:sz w:val="24"/>
          <w:szCs w:val="24"/>
        </w:rPr>
        <w:t>Chilean</w:t>
      </w:r>
      <w:r w:rsidRPr="00B42707">
        <w:rPr>
          <w:rFonts w:ascii="Times New Roman" w:hAnsi="Times New Roman" w:cs="Times New Roman"/>
          <w:sz w:val="24"/>
          <w:szCs w:val="24"/>
        </w:rPr>
        <w:t xml:space="preserve">, </w:t>
      </w:r>
      <w:r>
        <w:rPr>
          <w:rFonts w:ascii="Times New Roman" w:hAnsi="Times New Roman" w:cs="Times New Roman"/>
          <w:sz w:val="24"/>
          <w:szCs w:val="24"/>
        </w:rPr>
        <w:t>Spanish</w:t>
      </w:r>
      <w:r w:rsidRPr="00B42707">
        <w:rPr>
          <w:rFonts w:ascii="Times New Roman" w:hAnsi="Times New Roman" w:cs="Times New Roman"/>
          <w:sz w:val="24"/>
          <w:szCs w:val="24"/>
        </w:rPr>
        <w:t>)</w:t>
      </w:r>
    </w:p>
    <w:p w:rsidR="00B42707" w:rsidRDefault="00B42707" w:rsidP="00B42707">
      <w:pPr>
        <w:spacing w:after="0" w:line="240" w:lineRule="auto"/>
        <w:ind w:firstLine="720"/>
        <w:rPr>
          <w:rFonts w:ascii="Times New Roman" w:hAnsi="Times New Roman" w:cs="Times New Roman"/>
          <w:sz w:val="24"/>
          <w:szCs w:val="24"/>
        </w:rPr>
      </w:pPr>
    </w:p>
    <w:p w:rsidR="00B42707" w:rsidRDefault="00B42707" w:rsidP="00B42707">
      <w:pPr>
        <w:spacing w:after="0" w:line="240" w:lineRule="auto"/>
        <w:ind w:firstLine="720"/>
        <w:rPr>
          <w:rFonts w:ascii="Times New Roman" w:hAnsi="Times New Roman" w:cs="Times New Roman"/>
          <w:sz w:val="24"/>
          <w:szCs w:val="24"/>
        </w:rPr>
      </w:pPr>
    </w:p>
    <w:p w:rsidR="00B42707" w:rsidRDefault="00B42707" w:rsidP="00B42707">
      <w:pPr>
        <w:spacing w:after="0" w:line="240" w:lineRule="auto"/>
        <w:ind w:firstLine="720"/>
        <w:rPr>
          <w:rFonts w:ascii="Times New Roman" w:hAnsi="Times New Roman" w:cs="Times New Roman"/>
          <w:sz w:val="24"/>
          <w:szCs w:val="24"/>
        </w:rPr>
      </w:pPr>
    </w:p>
    <w:p w:rsidR="00B42707" w:rsidRPr="00B42707" w:rsidRDefault="00B42707" w:rsidP="00B42707">
      <w:pPr>
        <w:spacing w:after="0" w:line="240" w:lineRule="auto"/>
        <w:ind w:firstLine="720"/>
        <w:rPr>
          <w:rFonts w:ascii="Times New Roman" w:hAnsi="Times New Roman" w:cs="Times New Roman"/>
          <w:sz w:val="24"/>
          <w:szCs w:val="24"/>
        </w:rPr>
      </w:pPr>
    </w:p>
    <w:p w:rsidR="00EC75DB" w:rsidRDefault="00EC75DB" w:rsidP="00B42707">
      <w:pPr>
        <w:spacing w:after="0" w:line="240" w:lineRule="auto"/>
        <w:rPr>
          <w:rFonts w:ascii="Times New Roman" w:hAnsi="Times New Roman" w:cs="Times New Roman"/>
          <w:b/>
          <w:sz w:val="24"/>
          <w:szCs w:val="24"/>
        </w:rPr>
      </w:pPr>
    </w:p>
    <w:p w:rsidR="00B42707" w:rsidRPr="00B42707" w:rsidRDefault="00B42707" w:rsidP="00B42707">
      <w:pPr>
        <w:spacing w:after="0" w:line="240" w:lineRule="auto"/>
        <w:rPr>
          <w:rFonts w:ascii="Times New Roman" w:hAnsi="Times New Roman" w:cs="Times New Roman"/>
          <w:b/>
          <w:sz w:val="24"/>
          <w:szCs w:val="24"/>
        </w:rPr>
      </w:pPr>
      <w:r w:rsidRPr="00B42707">
        <w:rPr>
          <w:rFonts w:ascii="Times New Roman" w:hAnsi="Times New Roman" w:cs="Times New Roman"/>
          <w:b/>
          <w:sz w:val="24"/>
          <w:szCs w:val="24"/>
        </w:rPr>
        <w:t>4. Food</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44492521"/>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compare</w:t>
      </w:r>
      <w:r w:rsidR="00B42707" w:rsidRPr="00B42707">
        <w:rPr>
          <w:rFonts w:ascii="Times New Roman" w:hAnsi="Times New Roman" w:cs="Times New Roman"/>
          <w:sz w:val="24"/>
          <w:szCs w:val="24"/>
        </w:rPr>
        <w:t xml:space="preserve"> Chilean food with food from other countries.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648124069"/>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read</w:t>
      </w:r>
      <w:r w:rsidR="00B42707" w:rsidRPr="00B42707">
        <w:rPr>
          <w:rFonts w:ascii="Times New Roman" w:hAnsi="Times New Roman" w:cs="Times New Roman"/>
          <w:sz w:val="24"/>
          <w:szCs w:val="24"/>
        </w:rPr>
        <w:t xml:space="preserve"> and follow an English recipe.</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2080740551"/>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write</w:t>
      </w:r>
      <w:r w:rsidR="00B42707" w:rsidRPr="00B42707">
        <w:rPr>
          <w:rFonts w:ascii="Times New Roman" w:hAnsi="Times New Roman" w:cs="Times New Roman"/>
          <w:sz w:val="24"/>
          <w:szCs w:val="24"/>
        </w:rPr>
        <w:t xml:space="preserve"> a Chilean recipe in English.</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326130234"/>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understand</w:t>
      </w:r>
      <w:r w:rsidR="00B42707" w:rsidRPr="00B42707">
        <w:rPr>
          <w:rFonts w:ascii="Times New Roman" w:hAnsi="Times New Roman" w:cs="Times New Roman"/>
          <w:sz w:val="24"/>
          <w:szCs w:val="24"/>
        </w:rPr>
        <w:t xml:space="preserve"> explanations of foreign food habits, and </w:t>
      </w:r>
      <w:r w:rsidR="00B42707" w:rsidRPr="00B42707">
        <w:rPr>
          <w:rFonts w:ascii="Times New Roman" w:hAnsi="Times New Roman" w:cs="Times New Roman"/>
          <w:i/>
          <w:sz w:val="24"/>
          <w:szCs w:val="24"/>
        </w:rPr>
        <w:t>ask</w:t>
      </w:r>
      <w:r w:rsidR="00B42707" w:rsidRPr="00B42707">
        <w:rPr>
          <w:rFonts w:ascii="Times New Roman" w:hAnsi="Times New Roman" w:cs="Times New Roman"/>
          <w:sz w:val="24"/>
          <w:szCs w:val="24"/>
        </w:rPr>
        <w:t xml:space="preserve"> questions.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657912183"/>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explain</w:t>
      </w:r>
      <w:r w:rsidR="00B42707" w:rsidRPr="00B42707">
        <w:rPr>
          <w:rFonts w:ascii="Times New Roman" w:hAnsi="Times New Roman" w:cs="Times New Roman"/>
          <w:sz w:val="24"/>
          <w:szCs w:val="24"/>
        </w:rPr>
        <w:t xml:space="preserve"> my food preferences.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363674868"/>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read</w:t>
      </w:r>
      <w:r w:rsidR="00B42707" w:rsidRPr="00B42707">
        <w:rPr>
          <w:rFonts w:ascii="Times New Roman" w:hAnsi="Times New Roman" w:cs="Times New Roman"/>
          <w:sz w:val="24"/>
          <w:szCs w:val="24"/>
        </w:rPr>
        <w:t xml:space="preserve"> about nutrition around the world, and </w:t>
      </w:r>
      <w:r w:rsidR="00B42707" w:rsidRPr="00B42707">
        <w:rPr>
          <w:rFonts w:ascii="Times New Roman" w:hAnsi="Times New Roman" w:cs="Times New Roman"/>
          <w:i/>
          <w:sz w:val="24"/>
          <w:szCs w:val="24"/>
        </w:rPr>
        <w:t>discuss</w:t>
      </w:r>
      <w:r w:rsidR="00B42707" w:rsidRPr="00B42707">
        <w:rPr>
          <w:rFonts w:ascii="Times New Roman" w:hAnsi="Times New Roman" w:cs="Times New Roman"/>
          <w:sz w:val="24"/>
          <w:szCs w:val="24"/>
        </w:rPr>
        <w:t xml:space="preserve"> issues.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3595197"/>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pray</w:t>
      </w:r>
      <w:r w:rsidR="00B42707" w:rsidRPr="00B42707">
        <w:rPr>
          <w:rFonts w:ascii="Times New Roman" w:hAnsi="Times New Roman" w:cs="Times New Roman"/>
          <w:sz w:val="24"/>
          <w:szCs w:val="24"/>
        </w:rPr>
        <w:t xml:space="preserve"> before a meal.</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738285836"/>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w:t>
      </w:r>
      <w:r w:rsidR="00B42707" w:rsidRPr="00B42707">
        <w:rPr>
          <w:rFonts w:ascii="Times New Roman" w:hAnsi="Times New Roman" w:cs="Times New Roman"/>
          <w:b/>
          <w:sz w:val="24"/>
          <w:szCs w:val="24"/>
        </w:rPr>
        <w:t>Vocabulary</w:t>
      </w:r>
      <w:r w:rsidR="00B42707" w:rsidRPr="00B42707">
        <w:rPr>
          <w:rFonts w:ascii="Times New Roman" w:hAnsi="Times New Roman" w:cs="Times New Roman"/>
          <w:sz w:val="24"/>
          <w:szCs w:val="24"/>
        </w:rPr>
        <w:t>: I know words describing food, food categories and meals.</w:t>
      </w:r>
    </w:p>
    <w:p w:rsidR="00EC75DB" w:rsidRDefault="00EC75DB" w:rsidP="00B42707">
      <w:pPr>
        <w:spacing w:after="0" w:line="240" w:lineRule="auto"/>
        <w:rPr>
          <w:rFonts w:ascii="Times New Roman" w:hAnsi="Times New Roman" w:cs="Times New Roman"/>
          <w:sz w:val="24"/>
          <w:szCs w:val="24"/>
        </w:rPr>
      </w:pPr>
    </w:p>
    <w:p w:rsidR="00EC75DB" w:rsidRDefault="00EC75DB" w:rsidP="00B42707">
      <w:pPr>
        <w:spacing w:after="0" w:line="240" w:lineRule="auto"/>
        <w:rPr>
          <w:rFonts w:ascii="Times New Roman" w:hAnsi="Times New Roman" w:cs="Times New Roman"/>
          <w:sz w:val="24"/>
          <w:szCs w:val="24"/>
        </w:rPr>
      </w:pPr>
    </w:p>
    <w:p w:rsidR="00EC75DB" w:rsidRDefault="00EC75DB" w:rsidP="00B42707">
      <w:pPr>
        <w:spacing w:after="0" w:line="240" w:lineRule="auto"/>
        <w:rPr>
          <w:rFonts w:ascii="Times New Roman" w:hAnsi="Times New Roman" w:cs="Times New Roman"/>
          <w:sz w:val="24"/>
          <w:szCs w:val="24"/>
        </w:rPr>
      </w:pPr>
    </w:p>
    <w:p w:rsidR="00B42707" w:rsidRPr="00B42707" w:rsidRDefault="00B42707" w:rsidP="00B42707">
      <w:pPr>
        <w:spacing w:after="0" w:line="240" w:lineRule="auto"/>
        <w:rPr>
          <w:rFonts w:ascii="Times New Roman" w:hAnsi="Times New Roman" w:cs="Times New Roman"/>
          <w:b/>
          <w:sz w:val="24"/>
          <w:szCs w:val="24"/>
        </w:rPr>
      </w:pPr>
      <w:r w:rsidRPr="00B42707">
        <w:rPr>
          <w:rFonts w:ascii="Times New Roman" w:hAnsi="Times New Roman" w:cs="Times New Roman"/>
          <w:b/>
          <w:sz w:val="24"/>
          <w:szCs w:val="24"/>
        </w:rPr>
        <w:t>5. Travel</w:t>
      </w:r>
    </w:p>
    <w:p w:rsid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009905251"/>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describe</w:t>
      </w:r>
      <w:r w:rsidR="00B42707" w:rsidRPr="00B42707">
        <w:rPr>
          <w:rFonts w:ascii="Times New Roman" w:hAnsi="Times New Roman" w:cs="Times New Roman"/>
          <w:sz w:val="24"/>
          <w:szCs w:val="24"/>
        </w:rPr>
        <w:t xml:space="preserve"> a Chilean tourist attraction, and give advice to foreigners.</w:t>
      </w:r>
    </w:p>
    <w:p w:rsidR="00EC75DB"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498401659"/>
          <w14:checkbox>
            <w14:checked w14:val="0"/>
            <w14:checkedState w14:val="2612" w14:font="MS Gothic"/>
            <w14:uncheckedState w14:val="2610" w14:font="MS Gothic"/>
          </w14:checkbox>
        </w:sdtPr>
        <w:sdtEndPr/>
        <w:sdtContent>
          <w:r w:rsidR="00EC75DB" w:rsidRPr="00B42707">
            <w:rPr>
              <w:rFonts w:ascii="Segoe UI Symbol" w:eastAsia="MS Gothic" w:hAnsi="Segoe UI Symbol" w:cs="Segoe UI Symbol"/>
              <w:sz w:val="24"/>
              <w:szCs w:val="24"/>
            </w:rPr>
            <w:t>☐</w:t>
          </w:r>
        </w:sdtContent>
      </w:sdt>
      <w:r w:rsidR="00EC75DB">
        <w:rPr>
          <w:rFonts w:ascii="Times New Roman" w:hAnsi="Times New Roman" w:cs="Times New Roman"/>
          <w:sz w:val="24"/>
          <w:szCs w:val="24"/>
        </w:rPr>
        <w:t xml:space="preserve"> </w:t>
      </w:r>
      <w:r w:rsidR="00EC75DB" w:rsidRPr="00B42707">
        <w:rPr>
          <w:rFonts w:ascii="Times New Roman" w:hAnsi="Times New Roman" w:cs="Times New Roman"/>
          <w:b/>
          <w:sz w:val="24"/>
          <w:szCs w:val="24"/>
        </w:rPr>
        <w:t>Vocabulary</w:t>
      </w:r>
      <w:r w:rsidR="00EC75DB" w:rsidRPr="00B42707">
        <w:rPr>
          <w:rFonts w:ascii="Times New Roman" w:hAnsi="Times New Roman" w:cs="Times New Roman"/>
          <w:sz w:val="24"/>
          <w:szCs w:val="24"/>
        </w:rPr>
        <w:t xml:space="preserve">: I know how to talk about Chilean </w:t>
      </w:r>
      <w:r w:rsidR="00EC75DB">
        <w:rPr>
          <w:rFonts w:ascii="Times New Roman" w:hAnsi="Times New Roman" w:cs="Times New Roman"/>
          <w:sz w:val="24"/>
          <w:szCs w:val="24"/>
        </w:rPr>
        <w:t>tourist attractions in English.</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6133949"/>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understand</w:t>
      </w:r>
      <w:r w:rsidR="00B42707" w:rsidRPr="00B42707">
        <w:rPr>
          <w:rFonts w:ascii="Times New Roman" w:hAnsi="Times New Roman" w:cs="Times New Roman"/>
          <w:sz w:val="24"/>
          <w:szCs w:val="24"/>
        </w:rPr>
        <w:t xml:space="preserve"> the description of an international tourist attraction.</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827509890"/>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write</w:t>
      </w:r>
      <w:r w:rsidR="00B42707" w:rsidRPr="00B42707">
        <w:rPr>
          <w:rFonts w:ascii="Times New Roman" w:hAnsi="Times New Roman" w:cs="Times New Roman"/>
          <w:sz w:val="24"/>
          <w:szCs w:val="24"/>
        </w:rPr>
        <w:t xml:space="preserve"> a letter giving advice to a foreigner coming to Chile.</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500003061"/>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answer</w:t>
      </w:r>
      <w:r w:rsidR="00B42707" w:rsidRPr="00B42707">
        <w:rPr>
          <w:rFonts w:ascii="Times New Roman" w:hAnsi="Times New Roman" w:cs="Times New Roman"/>
          <w:sz w:val="24"/>
          <w:szCs w:val="24"/>
        </w:rPr>
        <w:t xml:space="preserve"> the questions of a foreigner in Chile.</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392245741"/>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find</w:t>
      </w:r>
      <w:r w:rsidR="00B42707" w:rsidRPr="00B42707">
        <w:rPr>
          <w:rFonts w:ascii="Times New Roman" w:hAnsi="Times New Roman" w:cs="Times New Roman"/>
          <w:sz w:val="24"/>
          <w:szCs w:val="24"/>
        </w:rPr>
        <w:t xml:space="preserve"> tourist information on the internet; I can </w:t>
      </w:r>
      <w:r w:rsidR="00B42707" w:rsidRPr="00B42707">
        <w:rPr>
          <w:rFonts w:ascii="Times New Roman" w:hAnsi="Times New Roman" w:cs="Times New Roman"/>
          <w:i/>
          <w:sz w:val="24"/>
          <w:szCs w:val="24"/>
        </w:rPr>
        <w:t>understand</w:t>
      </w:r>
      <w:r w:rsidR="00B42707" w:rsidRPr="00B42707">
        <w:rPr>
          <w:rFonts w:ascii="Times New Roman" w:hAnsi="Times New Roman" w:cs="Times New Roman"/>
          <w:sz w:val="24"/>
          <w:szCs w:val="24"/>
        </w:rPr>
        <w:t xml:space="preserve"> costs, dates, etc.</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653605644"/>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read</w:t>
      </w:r>
      <w:r w:rsidR="00B42707" w:rsidRPr="00B42707">
        <w:rPr>
          <w:rFonts w:ascii="Times New Roman" w:hAnsi="Times New Roman" w:cs="Times New Roman"/>
          <w:sz w:val="24"/>
          <w:szCs w:val="24"/>
        </w:rPr>
        <w:t xml:space="preserve"> tourist information in English, and </w:t>
      </w:r>
      <w:r w:rsidR="00B42707" w:rsidRPr="00B42707">
        <w:rPr>
          <w:rFonts w:ascii="Times New Roman" w:hAnsi="Times New Roman" w:cs="Times New Roman"/>
          <w:i/>
          <w:sz w:val="24"/>
          <w:szCs w:val="24"/>
        </w:rPr>
        <w:t>write</w:t>
      </w:r>
      <w:r w:rsidR="00B42707" w:rsidRPr="00B42707">
        <w:rPr>
          <w:rFonts w:ascii="Times New Roman" w:hAnsi="Times New Roman" w:cs="Times New Roman"/>
          <w:sz w:val="24"/>
          <w:szCs w:val="24"/>
        </w:rPr>
        <w:t xml:space="preserve"> a letter for information.</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469835207"/>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EC75DB">
        <w:rPr>
          <w:rFonts w:ascii="Times New Roman" w:hAnsi="Times New Roman" w:cs="Times New Roman"/>
          <w:sz w:val="24"/>
          <w:szCs w:val="24"/>
        </w:rPr>
        <w:t xml:space="preserve"> </w:t>
      </w:r>
      <w:r w:rsidR="00B42707" w:rsidRPr="00B42707">
        <w:rPr>
          <w:rFonts w:ascii="Times New Roman" w:hAnsi="Times New Roman" w:cs="Times New Roman"/>
          <w:sz w:val="24"/>
          <w:szCs w:val="24"/>
        </w:rPr>
        <w:t xml:space="preserve">I can </w:t>
      </w:r>
      <w:r w:rsidR="00B42707" w:rsidRPr="00B42707">
        <w:rPr>
          <w:rFonts w:ascii="Times New Roman" w:hAnsi="Times New Roman" w:cs="Times New Roman"/>
          <w:i/>
          <w:sz w:val="24"/>
          <w:szCs w:val="24"/>
        </w:rPr>
        <w:t>pray</w:t>
      </w:r>
      <w:r w:rsidR="00B42707" w:rsidRPr="00B42707">
        <w:rPr>
          <w:rFonts w:ascii="Times New Roman" w:hAnsi="Times New Roman" w:cs="Times New Roman"/>
          <w:sz w:val="24"/>
          <w:szCs w:val="24"/>
        </w:rPr>
        <w:t xml:space="preserve"> for someone who is traveling.</w:t>
      </w:r>
    </w:p>
    <w:p w:rsidR="00B42707" w:rsidRDefault="00B42707" w:rsidP="00B42707">
      <w:pPr>
        <w:spacing w:after="0" w:line="240" w:lineRule="auto"/>
        <w:rPr>
          <w:rFonts w:ascii="Times New Roman" w:hAnsi="Times New Roman" w:cs="Times New Roman"/>
          <w:sz w:val="24"/>
          <w:szCs w:val="24"/>
        </w:rPr>
      </w:pPr>
    </w:p>
    <w:p w:rsidR="00EC75DB" w:rsidRDefault="00EC75DB" w:rsidP="00B42707">
      <w:pPr>
        <w:spacing w:after="0" w:line="240" w:lineRule="auto"/>
        <w:rPr>
          <w:rFonts w:ascii="Times New Roman" w:hAnsi="Times New Roman" w:cs="Times New Roman"/>
          <w:sz w:val="24"/>
          <w:szCs w:val="24"/>
        </w:rPr>
      </w:pPr>
    </w:p>
    <w:p w:rsidR="00EC75DB" w:rsidRPr="00B42707" w:rsidRDefault="00EC75DB" w:rsidP="00B42707">
      <w:pPr>
        <w:spacing w:after="0" w:line="240" w:lineRule="auto"/>
        <w:rPr>
          <w:rFonts w:ascii="Times New Roman" w:hAnsi="Times New Roman" w:cs="Times New Roman"/>
          <w:sz w:val="24"/>
          <w:szCs w:val="24"/>
        </w:rPr>
      </w:pPr>
    </w:p>
    <w:p w:rsidR="00B42707" w:rsidRPr="00B42707" w:rsidRDefault="00B42707" w:rsidP="00B42707">
      <w:pPr>
        <w:spacing w:after="0" w:line="240" w:lineRule="auto"/>
        <w:rPr>
          <w:rFonts w:ascii="Times New Roman" w:hAnsi="Times New Roman" w:cs="Times New Roman"/>
          <w:b/>
          <w:sz w:val="24"/>
          <w:szCs w:val="24"/>
        </w:rPr>
      </w:pPr>
      <w:r w:rsidRPr="00B42707">
        <w:rPr>
          <w:rFonts w:ascii="Times New Roman" w:hAnsi="Times New Roman" w:cs="Times New Roman"/>
          <w:b/>
          <w:sz w:val="24"/>
          <w:szCs w:val="24"/>
        </w:rPr>
        <w:t>6. Understanding Culture</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205461355"/>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understand</w:t>
      </w:r>
      <w:r w:rsidR="00B42707" w:rsidRPr="00B42707">
        <w:rPr>
          <w:rFonts w:ascii="Times New Roman" w:hAnsi="Times New Roman" w:cs="Times New Roman"/>
          <w:sz w:val="24"/>
          <w:szCs w:val="24"/>
        </w:rPr>
        <w:t xml:space="preserve"> a talk about cultural differences, and </w:t>
      </w:r>
      <w:r w:rsidR="00B42707" w:rsidRPr="00EC75DB">
        <w:rPr>
          <w:rFonts w:ascii="Times New Roman" w:hAnsi="Times New Roman" w:cs="Times New Roman"/>
          <w:i/>
          <w:sz w:val="24"/>
          <w:szCs w:val="24"/>
        </w:rPr>
        <w:t>ask</w:t>
      </w:r>
      <w:r w:rsidR="00B42707" w:rsidRPr="00B42707">
        <w:rPr>
          <w:rFonts w:ascii="Times New Roman" w:hAnsi="Times New Roman" w:cs="Times New Roman"/>
          <w:sz w:val="24"/>
          <w:szCs w:val="24"/>
        </w:rPr>
        <w:t xml:space="preserve"> questions.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492243723"/>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research</w:t>
      </w:r>
      <w:r w:rsidR="00B42707" w:rsidRPr="00B42707">
        <w:rPr>
          <w:rFonts w:ascii="Times New Roman" w:hAnsi="Times New Roman" w:cs="Times New Roman"/>
          <w:sz w:val="24"/>
          <w:szCs w:val="24"/>
        </w:rPr>
        <w:t xml:space="preserve"> about a foreign culture, and </w:t>
      </w:r>
      <w:r w:rsidR="00B42707" w:rsidRPr="00EC75DB">
        <w:rPr>
          <w:rFonts w:ascii="Times New Roman" w:hAnsi="Times New Roman" w:cs="Times New Roman"/>
          <w:i/>
          <w:sz w:val="24"/>
          <w:szCs w:val="24"/>
        </w:rPr>
        <w:t>take</w:t>
      </w:r>
      <w:r w:rsidR="00B42707" w:rsidRPr="00B42707">
        <w:rPr>
          <w:rFonts w:ascii="Times New Roman" w:hAnsi="Times New Roman" w:cs="Times New Roman"/>
          <w:sz w:val="24"/>
          <w:szCs w:val="24"/>
        </w:rPr>
        <w:t xml:space="preserve"> notes.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233591897"/>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give a talk</w:t>
      </w:r>
      <w:r w:rsidR="00B42707" w:rsidRPr="00B42707">
        <w:rPr>
          <w:rFonts w:ascii="Times New Roman" w:hAnsi="Times New Roman" w:cs="Times New Roman"/>
          <w:sz w:val="24"/>
          <w:szCs w:val="24"/>
        </w:rPr>
        <w:t xml:space="preserve"> about a foreign culture, and </w:t>
      </w:r>
      <w:r w:rsidR="00B42707" w:rsidRPr="00EC75DB">
        <w:rPr>
          <w:rFonts w:ascii="Times New Roman" w:hAnsi="Times New Roman" w:cs="Times New Roman"/>
          <w:i/>
          <w:sz w:val="24"/>
          <w:szCs w:val="24"/>
        </w:rPr>
        <w:t>answer</w:t>
      </w:r>
      <w:r w:rsidR="00B42707" w:rsidRPr="00B42707">
        <w:rPr>
          <w:rFonts w:ascii="Times New Roman" w:hAnsi="Times New Roman" w:cs="Times New Roman"/>
          <w:sz w:val="24"/>
          <w:szCs w:val="24"/>
        </w:rPr>
        <w:t xml:space="preserve"> questions.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2103062665"/>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understand</w:t>
      </w:r>
      <w:r w:rsidR="00B42707" w:rsidRPr="00B42707">
        <w:rPr>
          <w:rFonts w:ascii="Times New Roman" w:hAnsi="Times New Roman" w:cs="Times New Roman"/>
          <w:sz w:val="24"/>
          <w:szCs w:val="24"/>
        </w:rPr>
        <w:t xml:space="preserve"> a talk about non-verbal communication; I can </w:t>
      </w:r>
      <w:r w:rsidR="00B42707" w:rsidRPr="00EC75DB">
        <w:rPr>
          <w:rFonts w:ascii="Times New Roman" w:hAnsi="Times New Roman" w:cs="Times New Roman"/>
          <w:i/>
          <w:sz w:val="24"/>
          <w:szCs w:val="24"/>
        </w:rPr>
        <w:t>discuss</w:t>
      </w:r>
      <w:r w:rsidR="00B42707" w:rsidRPr="00B42707">
        <w:rPr>
          <w:rFonts w:ascii="Times New Roman" w:hAnsi="Times New Roman" w:cs="Times New Roman"/>
          <w:sz w:val="24"/>
          <w:szCs w:val="24"/>
        </w:rPr>
        <w:t xml:space="preserve"> potential misunderstandings due to non-verbal communication.</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500470197"/>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role play</w:t>
      </w:r>
      <w:r w:rsidR="00B42707" w:rsidRPr="00B42707">
        <w:rPr>
          <w:rFonts w:ascii="Times New Roman" w:hAnsi="Times New Roman" w:cs="Times New Roman"/>
          <w:sz w:val="24"/>
          <w:szCs w:val="24"/>
        </w:rPr>
        <w:t xml:space="preserve"> situations in a foreign culture, using appropriate actions and language.</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738163810"/>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write</w:t>
      </w:r>
      <w:r w:rsidR="00B42707" w:rsidRPr="00B42707">
        <w:rPr>
          <w:rFonts w:ascii="Times New Roman" w:hAnsi="Times New Roman" w:cs="Times New Roman"/>
          <w:sz w:val="24"/>
          <w:szCs w:val="24"/>
        </w:rPr>
        <w:t xml:space="preserve"> a paragraph on what I have learned about culture.</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445042418"/>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EC75DB">
        <w:rPr>
          <w:rFonts w:ascii="Times New Roman" w:hAnsi="Times New Roman" w:cs="Times New Roman"/>
          <w:sz w:val="24"/>
          <w:szCs w:val="24"/>
        </w:rPr>
        <w:t xml:space="preserve"> </w:t>
      </w:r>
      <w:r w:rsidR="00B42707" w:rsidRPr="00B42707">
        <w:rPr>
          <w:rFonts w:ascii="Times New Roman" w:hAnsi="Times New Roman" w:cs="Times New Roman"/>
          <w:b/>
          <w:sz w:val="24"/>
          <w:szCs w:val="24"/>
        </w:rPr>
        <w:t>Vocabulary</w:t>
      </w:r>
      <w:r w:rsidR="00B42707" w:rsidRPr="00B42707">
        <w:rPr>
          <w:rFonts w:ascii="Times New Roman" w:hAnsi="Times New Roman" w:cs="Times New Roman"/>
          <w:sz w:val="24"/>
          <w:szCs w:val="24"/>
        </w:rPr>
        <w:t>: I know at least 10 words that are used in discussing culture.</w:t>
      </w:r>
    </w:p>
    <w:p w:rsidR="00B42707" w:rsidRDefault="00B42707" w:rsidP="00B42707">
      <w:pPr>
        <w:spacing w:after="0" w:line="240" w:lineRule="auto"/>
        <w:rPr>
          <w:rFonts w:ascii="Times New Roman" w:hAnsi="Times New Roman" w:cs="Times New Roman"/>
          <w:sz w:val="24"/>
          <w:szCs w:val="24"/>
        </w:rPr>
      </w:pPr>
    </w:p>
    <w:p w:rsidR="00EC75DB" w:rsidRDefault="00EC75DB" w:rsidP="00B42707">
      <w:pPr>
        <w:spacing w:after="0" w:line="240" w:lineRule="auto"/>
        <w:rPr>
          <w:rFonts w:ascii="Times New Roman" w:hAnsi="Times New Roman" w:cs="Times New Roman"/>
          <w:sz w:val="24"/>
          <w:szCs w:val="24"/>
        </w:rPr>
      </w:pPr>
    </w:p>
    <w:p w:rsidR="00EC75DB" w:rsidRPr="00B42707" w:rsidRDefault="00EC75DB" w:rsidP="00B42707">
      <w:pPr>
        <w:spacing w:after="0" w:line="240" w:lineRule="auto"/>
        <w:rPr>
          <w:rFonts w:ascii="Times New Roman" w:hAnsi="Times New Roman" w:cs="Times New Roman"/>
          <w:sz w:val="24"/>
          <w:szCs w:val="24"/>
        </w:rPr>
      </w:pPr>
    </w:p>
    <w:p w:rsidR="00B42707" w:rsidRPr="00B42707" w:rsidRDefault="00B42707" w:rsidP="00B42707">
      <w:pPr>
        <w:spacing w:after="0" w:line="240" w:lineRule="auto"/>
        <w:rPr>
          <w:rFonts w:ascii="Times New Roman" w:hAnsi="Times New Roman" w:cs="Times New Roman"/>
          <w:b/>
          <w:sz w:val="24"/>
          <w:szCs w:val="24"/>
        </w:rPr>
      </w:pPr>
      <w:r w:rsidRPr="00B42707">
        <w:rPr>
          <w:rFonts w:ascii="Times New Roman" w:hAnsi="Times New Roman" w:cs="Times New Roman"/>
          <w:b/>
          <w:sz w:val="24"/>
          <w:szCs w:val="24"/>
        </w:rPr>
        <w:t>7. Holidays, Festivals, Religions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401292594"/>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write</w:t>
      </w:r>
      <w:r w:rsidR="00B42707" w:rsidRPr="00B42707">
        <w:rPr>
          <w:rFonts w:ascii="Times New Roman" w:hAnsi="Times New Roman" w:cs="Times New Roman"/>
          <w:sz w:val="24"/>
          <w:szCs w:val="24"/>
        </w:rPr>
        <w:t xml:space="preserve"> a paragraph about a Chilean holiday, for a foreigner.</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043216549"/>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read</w:t>
      </w:r>
      <w:r w:rsidR="00B42707" w:rsidRPr="00B42707">
        <w:rPr>
          <w:rFonts w:ascii="Times New Roman" w:hAnsi="Times New Roman" w:cs="Times New Roman"/>
          <w:sz w:val="24"/>
          <w:szCs w:val="24"/>
        </w:rPr>
        <w:t xml:space="preserve"> about a foreign holiday, and </w:t>
      </w:r>
      <w:r w:rsidR="00B42707" w:rsidRPr="00B42707">
        <w:rPr>
          <w:rFonts w:ascii="Times New Roman" w:hAnsi="Times New Roman" w:cs="Times New Roman"/>
          <w:i/>
          <w:sz w:val="24"/>
          <w:szCs w:val="24"/>
        </w:rPr>
        <w:t>write</w:t>
      </w:r>
      <w:r w:rsidR="00B42707" w:rsidRPr="00B42707">
        <w:rPr>
          <w:rFonts w:ascii="Times New Roman" w:hAnsi="Times New Roman" w:cs="Times New Roman"/>
          <w:sz w:val="24"/>
          <w:szCs w:val="24"/>
        </w:rPr>
        <w:t xml:space="preserve"> a summary.</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631357702"/>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ask</w:t>
      </w:r>
      <w:r w:rsidR="00B42707" w:rsidRPr="00B42707">
        <w:rPr>
          <w:rFonts w:ascii="Times New Roman" w:hAnsi="Times New Roman" w:cs="Times New Roman"/>
          <w:sz w:val="24"/>
          <w:szCs w:val="24"/>
        </w:rPr>
        <w:t xml:space="preserve"> questions of a foreigner, about special holidays.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294974034"/>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answer</w:t>
      </w:r>
      <w:r w:rsidR="00B42707" w:rsidRPr="00B42707">
        <w:rPr>
          <w:rFonts w:ascii="Times New Roman" w:hAnsi="Times New Roman" w:cs="Times New Roman"/>
          <w:sz w:val="24"/>
          <w:szCs w:val="24"/>
        </w:rPr>
        <w:t xml:space="preserve"> basic questions about North American holidays.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406060872"/>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participate</w:t>
      </w:r>
      <w:r w:rsidR="00B42707" w:rsidRPr="00B42707">
        <w:rPr>
          <w:rFonts w:ascii="Times New Roman" w:hAnsi="Times New Roman" w:cs="Times New Roman"/>
          <w:sz w:val="24"/>
          <w:szCs w:val="24"/>
        </w:rPr>
        <w:t xml:space="preserve"> in a holiday or tradition from another culture, knowing how to act and what to say.</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951545473"/>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understand</w:t>
      </w:r>
      <w:r w:rsidR="00B42707" w:rsidRPr="00B42707">
        <w:rPr>
          <w:rFonts w:ascii="Times New Roman" w:hAnsi="Times New Roman" w:cs="Times New Roman"/>
          <w:sz w:val="24"/>
          <w:szCs w:val="24"/>
        </w:rPr>
        <w:t xml:space="preserve"> a talk about major world religions, and </w:t>
      </w:r>
      <w:r w:rsidR="00B42707" w:rsidRPr="00B42707">
        <w:rPr>
          <w:rFonts w:ascii="Times New Roman" w:hAnsi="Times New Roman" w:cs="Times New Roman"/>
          <w:i/>
          <w:sz w:val="24"/>
          <w:szCs w:val="24"/>
        </w:rPr>
        <w:t>write</w:t>
      </w:r>
      <w:r w:rsidR="00B42707" w:rsidRPr="00B42707">
        <w:rPr>
          <w:rFonts w:ascii="Times New Roman" w:hAnsi="Times New Roman" w:cs="Times New Roman"/>
          <w:sz w:val="24"/>
          <w:szCs w:val="24"/>
        </w:rPr>
        <w:t xml:space="preserve"> a summary.</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347395133"/>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EC75DB">
        <w:rPr>
          <w:rFonts w:ascii="Times New Roman" w:hAnsi="Times New Roman" w:cs="Times New Roman"/>
          <w:sz w:val="24"/>
          <w:szCs w:val="24"/>
        </w:rPr>
        <w:t xml:space="preserve"> </w:t>
      </w:r>
      <w:r w:rsidR="00B42707" w:rsidRPr="00B42707">
        <w:rPr>
          <w:rFonts w:ascii="Times New Roman" w:hAnsi="Times New Roman" w:cs="Times New Roman"/>
          <w:b/>
          <w:sz w:val="24"/>
          <w:szCs w:val="24"/>
        </w:rPr>
        <w:t>Vocabulary</w:t>
      </w:r>
      <w:r w:rsidR="00B42707" w:rsidRPr="00B42707">
        <w:rPr>
          <w:rFonts w:ascii="Times New Roman" w:hAnsi="Times New Roman" w:cs="Times New Roman"/>
          <w:sz w:val="24"/>
          <w:szCs w:val="24"/>
        </w:rPr>
        <w:t>: I know 20 words for holidays, festivals, and religions.</w:t>
      </w:r>
    </w:p>
    <w:p w:rsidR="00B42707" w:rsidRPr="00B42707" w:rsidRDefault="00B42707" w:rsidP="00B42707">
      <w:pPr>
        <w:spacing w:after="0" w:line="240" w:lineRule="auto"/>
        <w:rPr>
          <w:rFonts w:ascii="Times New Roman" w:hAnsi="Times New Roman" w:cs="Times New Roman"/>
          <w:sz w:val="24"/>
          <w:szCs w:val="24"/>
        </w:rPr>
      </w:pPr>
    </w:p>
    <w:p w:rsidR="00B42707" w:rsidRPr="00B42707" w:rsidRDefault="00B42707" w:rsidP="00B42707">
      <w:pPr>
        <w:spacing w:after="0" w:line="240" w:lineRule="auto"/>
        <w:rPr>
          <w:rFonts w:ascii="Times New Roman" w:hAnsi="Times New Roman" w:cs="Times New Roman"/>
          <w:b/>
          <w:sz w:val="24"/>
          <w:szCs w:val="24"/>
        </w:rPr>
      </w:pPr>
      <w:r w:rsidRPr="00B42707">
        <w:rPr>
          <w:rFonts w:ascii="Times New Roman" w:hAnsi="Times New Roman" w:cs="Times New Roman"/>
          <w:b/>
          <w:sz w:val="24"/>
          <w:szCs w:val="24"/>
        </w:rPr>
        <w:lastRenderedPageBreak/>
        <w:t xml:space="preserve">8. Reaching out to </w:t>
      </w:r>
      <w:r w:rsidR="00EC75DB" w:rsidRPr="00B42707">
        <w:rPr>
          <w:rFonts w:ascii="Times New Roman" w:hAnsi="Times New Roman" w:cs="Times New Roman"/>
          <w:b/>
          <w:sz w:val="24"/>
          <w:szCs w:val="24"/>
        </w:rPr>
        <w:t>others</w:t>
      </w:r>
      <w:r w:rsidRPr="00B42707">
        <w:rPr>
          <w:rFonts w:ascii="Times New Roman" w:hAnsi="Times New Roman" w:cs="Times New Roman"/>
          <w:b/>
          <w:sz w:val="24"/>
          <w:szCs w:val="24"/>
        </w:rPr>
        <w:t xml:space="preserve"> / Missions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636943489"/>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EC75DB">
        <w:rPr>
          <w:rFonts w:ascii="Times New Roman" w:hAnsi="Times New Roman" w:cs="Times New Roman"/>
          <w:sz w:val="24"/>
          <w:szCs w:val="24"/>
        </w:rPr>
        <w:t xml:space="preserve"> </w:t>
      </w:r>
      <w:r w:rsidR="00B42707" w:rsidRPr="00B42707">
        <w:rPr>
          <w:rFonts w:ascii="Times New Roman" w:hAnsi="Times New Roman" w:cs="Times New Roman"/>
          <w:sz w:val="24"/>
          <w:szCs w:val="24"/>
        </w:rPr>
        <w:t xml:space="preserve">I can </w:t>
      </w:r>
      <w:r w:rsidR="00B42707" w:rsidRPr="00B42707">
        <w:rPr>
          <w:rFonts w:ascii="Times New Roman" w:hAnsi="Times New Roman" w:cs="Times New Roman"/>
          <w:i/>
          <w:sz w:val="24"/>
          <w:szCs w:val="24"/>
        </w:rPr>
        <w:t>read</w:t>
      </w:r>
      <w:r w:rsidR="00B42707" w:rsidRPr="00B42707">
        <w:rPr>
          <w:rFonts w:ascii="Times New Roman" w:hAnsi="Times New Roman" w:cs="Times New Roman"/>
          <w:sz w:val="24"/>
          <w:szCs w:val="24"/>
        </w:rPr>
        <w:t xml:space="preserve"> about a world need, and </w:t>
      </w:r>
      <w:r w:rsidR="00B42707" w:rsidRPr="00B42707">
        <w:rPr>
          <w:rFonts w:ascii="Times New Roman" w:hAnsi="Times New Roman" w:cs="Times New Roman"/>
          <w:i/>
          <w:sz w:val="24"/>
          <w:szCs w:val="24"/>
        </w:rPr>
        <w:t>answer</w:t>
      </w:r>
      <w:r w:rsidR="00B42707" w:rsidRPr="00B42707">
        <w:rPr>
          <w:rFonts w:ascii="Times New Roman" w:hAnsi="Times New Roman" w:cs="Times New Roman"/>
          <w:sz w:val="24"/>
          <w:szCs w:val="24"/>
        </w:rPr>
        <w:t xml:space="preserve"> questions.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755700396"/>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EC75DB">
        <w:rPr>
          <w:rFonts w:ascii="Times New Roman" w:hAnsi="Times New Roman" w:cs="Times New Roman"/>
          <w:sz w:val="24"/>
          <w:szCs w:val="24"/>
        </w:rPr>
        <w:t xml:space="preserve"> </w:t>
      </w:r>
      <w:r w:rsidR="00B42707" w:rsidRPr="00B42707">
        <w:rPr>
          <w:rFonts w:ascii="Times New Roman" w:hAnsi="Times New Roman" w:cs="Times New Roman"/>
          <w:sz w:val="24"/>
          <w:szCs w:val="24"/>
        </w:rPr>
        <w:t xml:space="preserve">I can </w:t>
      </w:r>
      <w:r w:rsidR="00B42707" w:rsidRPr="00B42707">
        <w:rPr>
          <w:rFonts w:ascii="Times New Roman" w:hAnsi="Times New Roman" w:cs="Times New Roman"/>
          <w:i/>
          <w:sz w:val="24"/>
          <w:szCs w:val="24"/>
        </w:rPr>
        <w:t>research</w:t>
      </w:r>
      <w:r w:rsidR="00B42707" w:rsidRPr="00B42707">
        <w:rPr>
          <w:rFonts w:ascii="Times New Roman" w:hAnsi="Times New Roman" w:cs="Times New Roman"/>
          <w:sz w:val="24"/>
          <w:szCs w:val="24"/>
        </w:rPr>
        <w:t xml:space="preserve"> a world need, and </w:t>
      </w:r>
      <w:r w:rsidR="00B42707" w:rsidRPr="00B42707">
        <w:rPr>
          <w:rFonts w:ascii="Times New Roman" w:hAnsi="Times New Roman" w:cs="Times New Roman"/>
          <w:i/>
          <w:sz w:val="24"/>
          <w:szCs w:val="24"/>
        </w:rPr>
        <w:t>share</w:t>
      </w:r>
      <w:r w:rsidR="00B42707" w:rsidRPr="00B42707">
        <w:rPr>
          <w:rFonts w:ascii="Times New Roman" w:hAnsi="Times New Roman" w:cs="Times New Roman"/>
          <w:sz w:val="24"/>
          <w:szCs w:val="24"/>
        </w:rPr>
        <w:t xml:space="preserve"> with my classmates.</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786783561"/>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interview</w:t>
      </w:r>
      <w:r w:rsidR="00B42707" w:rsidRPr="00B42707">
        <w:rPr>
          <w:rFonts w:ascii="Times New Roman" w:hAnsi="Times New Roman" w:cs="Times New Roman"/>
          <w:sz w:val="24"/>
          <w:szCs w:val="24"/>
        </w:rPr>
        <w:t xml:space="preserve"> someone about needs abroad, and </w:t>
      </w:r>
      <w:r w:rsidR="00B42707" w:rsidRPr="00B42707">
        <w:rPr>
          <w:rFonts w:ascii="Times New Roman" w:hAnsi="Times New Roman" w:cs="Times New Roman"/>
          <w:i/>
          <w:sz w:val="24"/>
          <w:szCs w:val="24"/>
        </w:rPr>
        <w:t>give</w:t>
      </w:r>
      <w:r w:rsidR="00B42707" w:rsidRPr="00B42707">
        <w:rPr>
          <w:rFonts w:ascii="Times New Roman" w:hAnsi="Times New Roman" w:cs="Times New Roman"/>
          <w:sz w:val="24"/>
          <w:szCs w:val="24"/>
        </w:rPr>
        <w:t xml:space="preserve"> a report.</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591827173"/>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read</w:t>
      </w:r>
      <w:r w:rsidR="00B42707" w:rsidRPr="00B42707">
        <w:rPr>
          <w:rFonts w:ascii="Times New Roman" w:hAnsi="Times New Roman" w:cs="Times New Roman"/>
          <w:sz w:val="24"/>
          <w:szCs w:val="24"/>
        </w:rPr>
        <w:t xml:space="preserve"> two advertisements for charitable organizations, and </w:t>
      </w:r>
      <w:r w:rsidR="00B42707" w:rsidRPr="00B42707">
        <w:rPr>
          <w:rFonts w:ascii="Times New Roman" w:hAnsi="Times New Roman" w:cs="Times New Roman"/>
          <w:i/>
          <w:sz w:val="24"/>
          <w:szCs w:val="24"/>
        </w:rPr>
        <w:t>write</w:t>
      </w:r>
      <w:r w:rsidR="00B42707" w:rsidRPr="00B42707">
        <w:rPr>
          <w:rFonts w:ascii="Times New Roman" w:hAnsi="Times New Roman" w:cs="Times New Roman"/>
          <w:sz w:val="24"/>
          <w:szCs w:val="24"/>
        </w:rPr>
        <w:t xml:space="preserve"> a comparison. </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95021205"/>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report</w:t>
      </w:r>
      <w:r w:rsidR="00B42707" w:rsidRPr="00B42707">
        <w:rPr>
          <w:rFonts w:ascii="Times New Roman" w:hAnsi="Times New Roman" w:cs="Times New Roman"/>
          <w:sz w:val="24"/>
          <w:szCs w:val="24"/>
        </w:rPr>
        <w:t xml:space="preserve"> on a Chilean initiative in meeting world needs. </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1011065462"/>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discuss</w:t>
      </w:r>
      <w:r w:rsidR="00B42707" w:rsidRPr="00B42707">
        <w:rPr>
          <w:rFonts w:ascii="Times New Roman" w:hAnsi="Times New Roman" w:cs="Times New Roman"/>
          <w:sz w:val="24"/>
          <w:szCs w:val="24"/>
        </w:rPr>
        <w:t xml:space="preserve"> Chilean responsibilities in the world, and </w:t>
      </w:r>
      <w:r w:rsidR="00B42707" w:rsidRPr="00B42707">
        <w:rPr>
          <w:rFonts w:ascii="Times New Roman" w:hAnsi="Times New Roman" w:cs="Times New Roman"/>
          <w:i/>
          <w:sz w:val="24"/>
          <w:szCs w:val="24"/>
        </w:rPr>
        <w:t>write</w:t>
      </w:r>
      <w:r w:rsidR="00B42707" w:rsidRPr="00B42707">
        <w:rPr>
          <w:rFonts w:ascii="Times New Roman" w:hAnsi="Times New Roman" w:cs="Times New Roman"/>
          <w:sz w:val="24"/>
          <w:szCs w:val="24"/>
        </w:rPr>
        <w:t xml:space="preserve"> a letter recommending </w:t>
      </w:r>
      <w:r w:rsidR="00EC75DB">
        <w:rPr>
          <w:rFonts w:ascii="Times New Roman" w:hAnsi="Times New Roman" w:cs="Times New Roman"/>
          <w:sz w:val="24"/>
          <w:szCs w:val="24"/>
        </w:rPr>
        <w:t>involvement.</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755446902"/>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EC75DB">
        <w:rPr>
          <w:rFonts w:ascii="Times New Roman" w:hAnsi="Times New Roman" w:cs="Times New Roman"/>
          <w:sz w:val="24"/>
          <w:szCs w:val="24"/>
        </w:rPr>
        <w:t xml:space="preserve"> </w:t>
      </w:r>
      <w:r w:rsidR="00B42707" w:rsidRPr="00B42707">
        <w:rPr>
          <w:rFonts w:ascii="Times New Roman" w:hAnsi="Times New Roman" w:cs="Times New Roman"/>
          <w:b/>
          <w:sz w:val="24"/>
          <w:szCs w:val="24"/>
        </w:rPr>
        <w:t>Vocabulary</w:t>
      </w:r>
      <w:r w:rsidR="00B42707" w:rsidRPr="00B42707">
        <w:rPr>
          <w:rFonts w:ascii="Times New Roman" w:hAnsi="Times New Roman" w:cs="Times New Roman"/>
          <w:sz w:val="24"/>
          <w:szCs w:val="24"/>
        </w:rPr>
        <w:t>: I know words to describe world needs and problems.</w:t>
      </w:r>
    </w:p>
    <w:p w:rsidR="00B42707" w:rsidRDefault="00B42707" w:rsidP="00B42707">
      <w:pPr>
        <w:spacing w:after="0" w:line="240" w:lineRule="auto"/>
        <w:rPr>
          <w:rFonts w:ascii="Times New Roman" w:hAnsi="Times New Roman" w:cs="Times New Roman"/>
          <w:sz w:val="24"/>
          <w:szCs w:val="24"/>
        </w:rPr>
      </w:pPr>
    </w:p>
    <w:p w:rsidR="00675DCB" w:rsidRDefault="00675DCB" w:rsidP="00B42707">
      <w:pPr>
        <w:spacing w:after="0" w:line="240" w:lineRule="auto"/>
        <w:rPr>
          <w:rFonts w:ascii="Times New Roman" w:hAnsi="Times New Roman" w:cs="Times New Roman"/>
          <w:sz w:val="24"/>
          <w:szCs w:val="24"/>
        </w:rPr>
      </w:pPr>
    </w:p>
    <w:p w:rsidR="00675DCB" w:rsidRPr="00B42707" w:rsidRDefault="00675DCB" w:rsidP="00B42707">
      <w:pPr>
        <w:spacing w:after="0" w:line="240" w:lineRule="auto"/>
        <w:rPr>
          <w:rFonts w:ascii="Times New Roman" w:hAnsi="Times New Roman" w:cs="Times New Roman"/>
          <w:sz w:val="24"/>
          <w:szCs w:val="24"/>
        </w:rPr>
      </w:pPr>
    </w:p>
    <w:p w:rsidR="00B42707" w:rsidRPr="00B42707" w:rsidRDefault="00B42707" w:rsidP="00B42707">
      <w:pPr>
        <w:spacing w:after="0" w:line="240" w:lineRule="auto"/>
        <w:rPr>
          <w:rFonts w:ascii="Times New Roman" w:hAnsi="Times New Roman" w:cs="Times New Roman"/>
          <w:b/>
          <w:sz w:val="24"/>
          <w:szCs w:val="24"/>
        </w:rPr>
      </w:pPr>
      <w:r w:rsidRPr="00B42707">
        <w:rPr>
          <w:rFonts w:ascii="Times New Roman" w:hAnsi="Times New Roman" w:cs="Times New Roman"/>
          <w:b/>
          <w:sz w:val="24"/>
          <w:szCs w:val="24"/>
        </w:rPr>
        <w:t>Christian Content</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841544668"/>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say</w:t>
      </w:r>
      <w:r w:rsidR="00B42707" w:rsidRPr="00B42707">
        <w:rPr>
          <w:rFonts w:ascii="Times New Roman" w:hAnsi="Times New Roman" w:cs="Times New Roman"/>
          <w:sz w:val="24"/>
          <w:szCs w:val="24"/>
        </w:rPr>
        <w:t xml:space="preserve"> Psalm 100</w:t>
      </w:r>
      <w:r w:rsidR="00EC75DB">
        <w:rPr>
          <w:rFonts w:ascii="Times New Roman" w:hAnsi="Times New Roman" w:cs="Times New Roman"/>
          <w:sz w:val="24"/>
          <w:szCs w:val="24"/>
        </w:rPr>
        <w:t>.</w:t>
      </w:r>
      <w:r w:rsidR="00B42707" w:rsidRPr="00B42707">
        <w:rPr>
          <w:rFonts w:ascii="Times New Roman" w:hAnsi="Times New Roman" w:cs="Times New Roman"/>
          <w:sz w:val="24"/>
          <w:szCs w:val="24"/>
        </w:rPr>
        <w:t xml:space="preserve"> </w:t>
      </w:r>
      <w:r w:rsidR="00B42707" w:rsidRPr="00B42707">
        <w:rPr>
          <w:rFonts w:ascii="Times New Roman" w:hAnsi="Times New Roman" w:cs="Times New Roman"/>
          <w:sz w:val="24"/>
          <w:szCs w:val="24"/>
        </w:rPr>
        <w:tab/>
      </w:r>
      <w:r w:rsidR="00B42707" w:rsidRPr="00B42707">
        <w:rPr>
          <w:rFonts w:ascii="Times New Roman" w:hAnsi="Times New Roman" w:cs="Times New Roman"/>
          <w:sz w:val="24"/>
          <w:szCs w:val="24"/>
        </w:rPr>
        <w:tab/>
      </w:r>
      <w:r w:rsidR="00B42707" w:rsidRPr="00B42707">
        <w:rPr>
          <w:rFonts w:ascii="Times New Roman" w:hAnsi="Times New Roman" w:cs="Times New Roman"/>
          <w:sz w:val="24"/>
          <w:szCs w:val="24"/>
        </w:rPr>
        <w:tab/>
      </w:r>
      <w:r w:rsidR="00B42707" w:rsidRPr="00B42707">
        <w:rPr>
          <w:rFonts w:ascii="Times New Roman" w:hAnsi="Times New Roman" w:cs="Times New Roman"/>
          <w:sz w:val="24"/>
          <w:szCs w:val="24"/>
        </w:rPr>
        <w:tab/>
      </w:r>
      <w:r w:rsidR="00B42707" w:rsidRPr="00B42707">
        <w:rPr>
          <w:rFonts w:ascii="Times New Roman" w:hAnsi="Times New Roman" w:cs="Times New Roman"/>
          <w:sz w:val="24"/>
          <w:szCs w:val="24"/>
        </w:rPr>
        <w:tab/>
      </w:r>
      <w:r w:rsidR="00B42707" w:rsidRPr="00B42707">
        <w:rPr>
          <w:rFonts w:ascii="Times New Roman" w:hAnsi="Times New Roman" w:cs="Times New Roman"/>
          <w:sz w:val="24"/>
          <w:szCs w:val="24"/>
        </w:rPr>
        <w:tab/>
        <w:t>Listener: _____________</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62335116"/>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say</w:t>
      </w:r>
      <w:r w:rsidR="00B42707" w:rsidRPr="00B42707">
        <w:rPr>
          <w:rFonts w:ascii="Times New Roman" w:hAnsi="Times New Roman" w:cs="Times New Roman"/>
          <w:sz w:val="24"/>
          <w:szCs w:val="24"/>
        </w:rPr>
        <w:t xml:space="preserve"> Matthew 5:3-12 (The Beatitudes)</w:t>
      </w:r>
      <w:r w:rsidR="00EC75DB">
        <w:rPr>
          <w:rFonts w:ascii="Times New Roman" w:hAnsi="Times New Roman" w:cs="Times New Roman"/>
          <w:sz w:val="24"/>
          <w:szCs w:val="24"/>
        </w:rPr>
        <w:t>.</w:t>
      </w:r>
      <w:r w:rsidR="00B42707" w:rsidRPr="00B42707">
        <w:rPr>
          <w:rFonts w:ascii="Times New Roman" w:hAnsi="Times New Roman" w:cs="Times New Roman"/>
          <w:sz w:val="24"/>
          <w:szCs w:val="24"/>
        </w:rPr>
        <w:t xml:space="preserve"> </w:t>
      </w:r>
      <w:r w:rsidR="00B42707" w:rsidRPr="00B42707">
        <w:rPr>
          <w:rFonts w:ascii="Times New Roman" w:hAnsi="Times New Roman" w:cs="Times New Roman"/>
          <w:sz w:val="24"/>
          <w:szCs w:val="24"/>
        </w:rPr>
        <w:tab/>
      </w:r>
      <w:r w:rsidR="00B42707" w:rsidRPr="00B42707">
        <w:rPr>
          <w:rFonts w:ascii="Times New Roman" w:hAnsi="Times New Roman" w:cs="Times New Roman"/>
          <w:sz w:val="24"/>
          <w:szCs w:val="24"/>
        </w:rPr>
        <w:tab/>
      </w:r>
      <w:r w:rsidR="00B42707" w:rsidRPr="00B42707">
        <w:rPr>
          <w:rFonts w:ascii="Times New Roman" w:hAnsi="Times New Roman" w:cs="Times New Roman"/>
          <w:sz w:val="24"/>
          <w:szCs w:val="24"/>
        </w:rPr>
        <w:tab/>
        <w:t>Listener: _____________</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520242729"/>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read</w:t>
      </w:r>
      <w:r w:rsidR="00B42707" w:rsidRPr="00B42707">
        <w:rPr>
          <w:rFonts w:ascii="Times New Roman" w:hAnsi="Times New Roman" w:cs="Times New Roman"/>
          <w:sz w:val="24"/>
          <w:szCs w:val="24"/>
        </w:rPr>
        <w:t xml:space="preserve"> a familiar scripture passage in an easy translation.</w:t>
      </w:r>
    </w:p>
    <w:p w:rsidR="00B42707" w:rsidRPr="00B42707" w:rsidRDefault="001105F4" w:rsidP="00B42707">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595786643"/>
          <w14:checkbox>
            <w14:checked w14:val="0"/>
            <w14:checkedState w14:val="2612" w14:font="MS Gothic"/>
            <w14:uncheckedState w14:val="2610" w14:font="MS Gothic"/>
          </w14:checkbox>
        </w:sdtPr>
        <w:sdtEndPr/>
        <w:sdtContent>
          <w:r w:rsidR="00B42707" w:rsidRPr="00B42707">
            <w:rPr>
              <w:rFonts w:ascii="Segoe UI Symbol" w:eastAsia="MS Gothic" w:hAnsi="Segoe UI Symbol" w:cs="Segoe UI Symbol"/>
              <w:sz w:val="24"/>
              <w:szCs w:val="24"/>
            </w:rPr>
            <w:t>☐</w:t>
          </w:r>
        </w:sdtContent>
      </w:sdt>
      <w:r w:rsidR="00B42707" w:rsidRPr="00B42707">
        <w:rPr>
          <w:rFonts w:ascii="Times New Roman" w:hAnsi="Times New Roman" w:cs="Times New Roman"/>
          <w:sz w:val="24"/>
          <w:szCs w:val="24"/>
        </w:rPr>
        <w:t xml:space="preserve"> I can </w:t>
      </w:r>
      <w:r w:rsidR="00B42707" w:rsidRPr="00B42707">
        <w:rPr>
          <w:rFonts w:ascii="Times New Roman" w:hAnsi="Times New Roman" w:cs="Times New Roman"/>
          <w:i/>
          <w:sz w:val="24"/>
          <w:szCs w:val="24"/>
        </w:rPr>
        <w:t>write</w:t>
      </w:r>
      <w:r w:rsidR="00B42707" w:rsidRPr="00B42707">
        <w:rPr>
          <w:rFonts w:ascii="Times New Roman" w:hAnsi="Times New Roman" w:cs="Times New Roman"/>
          <w:sz w:val="24"/>
          <w:szCs w:val="24"/>
        </w:rPr>
        <w:t xml:space="preserve"> (and use!) a list of worldwide prayer requests.</w:t>
      </w:r>
    </w:p>
    <w:p w:rsidR="00B42707" w:rsidRDefault="00B42707"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p w:rsidR="00116BDF" w:rsidRDefault="00116BDF" w:rsidP="00B42707">
      <w:pPr>
        <w:spacing w:line="240" w:lineRule="auto"/>
        <w:rPr>
          <w:rFonts w:ascii="Times New Roman" w:hAnsi="Times New Roman" w:cs="Times New Roman"/>
          <w:sz w:val="26"/>
          <w:szCs w:val="26"/>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624"/>
        <w:gridCol w:w="2626"/>
        <w:gridCol w:w="2626"/>
        <w:gridCol w:w="2626"/>
      </w:tblGrid>
      <w:tr w:rsidR="00116BDF" w:rsidTr="00116BDF">
        <w:tc>
          <w:tcPr>
            <w:tcW w:w="2624" w:type="dxa"/>
          </w:tcPr>
          <w:p w:rsidR="00116BDF" w:rsidRPr="00116BDF" w:rsidRDefault="00116BDF" w:rsidP="00116BDF">
            <w:pPr>
              <w:jc w:val="center"/>
              <w:rPr>
                <w:rFonts w:ascii="Times New Roman" w:hAnsi="Times New Roman" w:cs="Times New Roman"/>
                <w:b/>
                <w:color w:val="5B9BD5" w:themeColor="accent1"/>
                <w:sz w:val="26"/>
                <w:szCs w:val="26"/>
              </w:rPr>
            </w:pPr>
            <w:r w:rsidRPr="00116BDF">
              <w:rPr>
                <w:rFonts w:ascii="Times New Roman" w:hAnsi="Times New Roman" w:cs="Times New Roman"/>
                <w:b/>
                <w:color w:val="5B9BD5" w:themeColor="accent1"/>
                <w:sz w:val="26"/>
                <w:szCs w:val="26"/>
              </w:rPr>
              <w:lastRenderedPageBreak/>
              <w:t>R= Reading</w:t>
            </w:r>
          </w:p>
        </w:tc>
        <w:tc>
          <w:tcPr>
            <w:tcW w:w="2626" w:type="dxa"/>
          </w:tcPr>
          <w:p w:rsidR="00116BDF" w:rsidRPr="00116BDF" w:rsidRDefault="00116BDF" w:rsidP="00116BDF">
            <w:pPr>
              <w:jc w:val="center"/>
              <w:rPr>
                <w:rFonts w:ascii="Times New Roman" w:hAnsi="Times New Roman" w:cs="Times New Roman"/>
                <w:b/>
                <w:color w:val="5B9BD5" w:themeColor="accent1"/>
                <w:sz w:val="26"/>
                <w:szCs w:val="26"/>
              </w:rPr>
            </w:pPr>
            <w:r w:rsidRPr="00116BDF">
              <w:rPr>
                <w:rFonts w:ascii="Times New Roman" w:hAnsi="Times New Roman" w:cs="Times New Roman"/>
                <w:b/>
                <w:color w:val="5B9BD5" w:themeColor="accent1"/>
                <w:sz w:val="26"/>
                <w:szCs w:val="26"/>
              </w:rPr>
              <w:t>S= Speaking</w:t>
            </w:r>
          </w:p>
        </w:tc>
        <w:tc>
          <w:tcPr>
            <w:tcW w:w="2626" w:type="dxa"/>
          </w:tcPr>
          <w:p w:rsidR="00116BDF" w:rsidRPr="00116BDF" w:rsidRDefault="00116BDF" w:rsidP="00116BDF">
            <w:pPr>
              <w:jc w:val="center"/>
              <w:rPr>
                <w:rFonts w:ascii="Times New Roman" w:hAnsi="Times New Roman" w:cs="Times New Roman"/>
                <w:b/>
                <w:color w:val="5B9BD5" w:themeColor="accent1"/>
                <w:sz w:val="26"/>
                <w:szCs w:val="26"/>
              </w:rPr>
            </w:pPr>
            <w:r w:rsidRPr="00116BDF">
              <w:rPr>
                <w:rFonts w:ascii="Times New Roman" w:hAnsi="Times New Roman" w:cs="Times New Roman"/>
                <w:b/>
                <w:color w:val="5B9BD5" w:themeColor="accent1"/>
                <w:sz w:val="26"/>
                <w:szCs w:val="26"/>
              </w:rPr>
              <w:t>L= Listening</w:t>
            </w:r>
          </w:p>
        </w:tc>
        <w:tc>
          <w:tcPr>
            <w:tcW w:w="2626" w:type="dxa"/>
          </w:tcPr>
          <w:p w:rsidR="00116BDF" w:rsidRPr="00116BDF" w:rsidRDefault="00116BDF" w:rsidP="00116BDF">
            <w:pPr>
              <w:jc w:val="center"/>
              <w:rPr>
                <w:rFonts w:ascii="Times New Roman" w:hAnsi="Times New Roman" w:cs="Times New Roman"/>
                <w:b/>
                <w:color w:val="5B9BD5" w:themeColor="accent1"/>
                <w:sz w:val="26"/>
                <w:szCs w:val="26"/>
              </w:rPr>
            </w:pPr>
            <w:r w:rsidRPr="00116BDF">
              <w:rPr>
                <w:rFonts w:ascii="Times New Roman" w:hAnsi="Times New Roman" w:cs="Times New Roman"/>
                <w:b/>
                <w:color w:val="5B9BD5" w:themeColor="accent1"/>
                <w:sz w:val="26"/>
                <w:szCs w:val="26"/>
              </w:rPr>
              <w:t>W= Writing</w:t>
            </w:r>
          </w:p>
        </w:tc>
      </w:tr>
    </w:tbl>
    <w:p w:rsidR="00116BDF" w:rsidRDefault="00116BDF" w:rsidP="00116BDF">
      <w:pPr>
        <w:jc w:val="center"/>
        <w:rPr>
          <w:rFonts w:ascii="Times New Roman" w:hAnsi="Times New Roman" w:cs="Times New Roman"/>
          <w:b/>
          <w:sz w:val="36"/>
          <w:szCs w:val="36"/>
        </w:rPr>
      </w:pPr>
    </w:p>
    <w:p w:rsidR="00116BDF" w:rsidRPr="00116BDF" w:rsidRDefault="00116BDF" w:rsidP="00116BDF">
      <w:pPr>
        <w:jc w:val="center"/>
        <w:rPr>
          <w:rFonts w:ascii="Times New Roman" w:hAnsi="Times New Roman" w:cs="Times New Roman"/>
          <w:b/>
          <w:sz w:val="36"/>
          <w:szCs w:val="36"/>
        </w:rPr>
      </w:pPr>
      <w:r w:rsidRPr="00116BDF">
        <w:rPr>
          <w:rFonts w:ascii="Times New Roman" w:hAnsi="Times New Roman" w:cs="Times New Roman"/>
          <w:b/>
          <w:sz w:val="36"/>
          <w:szCs w:val="36"/>
        </w:rPr>
        <w:t>1. International Friendships</w:t>
      </w:r>
    </w:p>
    <w:p w:rsidR="00116BDF" w:rsidRPr="00116BDF" w:rsidRDefault="00116BDF" w:rsidP="00116BDF">
      <w:pPr>
        <w:rPr>
          <w:rFonts w:ascii="Times New Roman" w:hAnsi="Times New Roman" w:cs="Times New Roman"/>
          <w:b/>
          <w:sz w:val="26"/>
          <w:szCs w:val="26"/>
        </w:rPr>
      </w:pPr>
      <w:r w:rsidRPr="00116BDF">
        <w:rPr>
          <w:rFonts w:ascii="Times New Roman" w:hAnsi="Times New Roman" w:cs="Times New Roman"/>
          <w:b/>
          <w:sz w:val="26"/>
          <w:szCs w:val="26"/>
        </w:rPr>
        <w:t>TOPIC INTRODUCTION:</w:t>
      </w:r>
    </w:p>
    <w:p w:rsidR="00116BDF" w:rsidRPr="00116BDF" w:rsidRDefault="00116BDF" w:rsidP="00116BDF">
      <w:pPr>
        <w:pStyle w:val="ListParagraph"/>
        <w:numPr>
          <w:ilvl w:val="0"/>
          <w:numId w:val="27"/>
        </w:numPr>
        <w:rPr>
          <w:rFonts w:ascii="Times New Roman" w:hAnsi="Times New Roman" w:cs="Times New Roman"/>
          <w:sz w:val="24"/>
          <w:szCs w:val="24"/>
        </w:rPr>
      </w:pPr>
      <w:r w:rsidRPr="00116BDF">
        <w:rPr>
          <w:rFonts w:ascii="Times New Roman" w:hAnsi="Times New Roman" w:cs="Times New Roman"/>
          <w:sz w:val="24"/>
          <w:szCs w:val="24"/>
        </w:rPr>
        <w:t xml:space="preserve">Song “Lessons in Life” </w:t>
      </w:r>
      <w:r w:rsidRPr="004905A2">
        <w:rPr>
          <w:rStyle w:val="FootnoteReference"/>
          <w:rFonts w:ascii="Times New Roman" w:hAnsi="Times New Roman" w:cs="Times New Roman"/>
          <w:color w:val="FF0000"/>
          <w:sz w:val="24"/>
          <w:szCs w:val="24"/>
        </w:rPr>
        <w:footnoteReference w:id="3"/>
      </w:r>
      <w:r w:rsidRPr="00116BDF">
        <w:rPr>
          <w:rFonts w:ascii="Times New Roman" w:hAnsi="Times New Roman" w:cs="Times New Roman"/>
          <w:sz w:val="24"/>
          <w:szCs w:val="24"/>
        </w:rPr>
        <w:t xml:space="preserve"> with lyrics</w:t>
      </w:r>
    </w:p>
    <w:p w:rsidR="00116BDF" w:rsidRDefault="00116BDF" w:rsidP="00116BDF">
      <w:pPr>
        <w:pStyle w:val="ListParagraph"/>
        <w:numPr>
          <w:ilvl w:val="0"/>
          <w:numId w:val="27"/>
        </w:numPr>
        <w:rPr>
          <w:rFonts w:ascii="Times New Roman" w:hAnsi="Times New Roman" w:cs="Times New Roman"/>
          <w:sz w:val="24"/>
          <w:szCs w:val="24"/>
        </w:rPr>
      </w:pPr>
      <w:r w:rsidRPr="00116BDF">
        <w:rPr>
          <w:rFonts w:ascii="Times New Roman" w:hAnsi="Times New Roman" w:cs="Times New Roman"/>
          <w:sz w:val="24"/>
          <w:szCs w:val="24"/>
        </w:rPr>
        <w:t>Handout: “Friendship Simile Starters Worksheet”</w:t>
      </w:r>
      <w:r w:rsidRPr="004905A2">
        <w:rPr>
          <w:rStyle w:val="FootnoteReference"/>
          <w:rFonts w:ascii="Times New Roman" w:hAnsi="Times New Roman" w:cs="Times New Roman"/>
          <w:color w:val="FF0000"/>
          <w:sz w:val="24"/>
          <w:szCs w:val="24"/>
        </w:rPr>
        <w:footnoteReference w:id="4"/>
      </w:r>
    </w:p>
    <w:p w:rsidR="00116BDF" w:rsidRPr="00812DB6" w:rsidRDefault="001105F4" w:rsidP="00116BDF">
      <w:pPr>
        <w:rPr>
          <w:rFonts w:ascii="Times New Roman" w:hAnsi="Times New Roman" w:cs="Times New Roman"/>
          <w:b/>
          <w:sz w:val="28"/>
          <w:szCs w:val="28"/>
        </w:rPr>
      </w:pPr>
      <w:sdt>
        <w:sdtPr>
          <w:rPr>
            <w:rFonts w:ascii="Times New Roman" w:hAnsi="Times New Roman" w:cs="Times New Roman"/>
            <w:b/>
            <w:sz w:val="28"/>
            <w:szCs w:val="28"/>
          </w:rPr>
          <w:id w:val="2107686306"/>
          <w14:checkbox>
            <w14:checked w14:val="0"/>
            <w14:checkedState w14:val="2612" w14:font="MS Gothic"/>
            <w14:uncheckedState w14:val="2610" w14:font="MS Gothic"/>
          </w14:checkbox>
        </w:sdtPr>
        <w:sdtEndPr/>
        <w:sdtContent>
          <w:r w:rsidR="00116BDF" w:rsidRPr="00812DB6">
            <w:rPr>
              <w:rFonts w:ascii="Segoe UI Symbol" w:eastAsia="MS Gothic" w:hAnsi="Segoe UI Symbol" w:cs="Segoe UI Symbol"/>
              <w:b/>
              <w:sz w:val="28"/>
              <w:szCs w:val="28"/>
            </w:rPr>
            <w:t>☐</w:t>
          </w:r>
        </w:sdtContent>
      </w:sdt>
      <w:r w:rsidR="00116BDF" w:rsidRPr="00812DB6">
        <w:rPr>
          <w:rFonts w:ascii="Times New Roman" w:hAnsi="Times New Roman" w:cs="Times New Roman"/>
          <w:b/>
          <w:sz w:val="28"/>
          <w:szCs w:val="28"/>
        </w:rPr>
        <w:t xml:space="preserve">  </w:t>
      </w:r>
      <w:r w:rsidR="00116BDF" w:rsidRPr="00116BDF">
        <w:rPr>
          <w:rFonts w:ascii="Times New Roman" w:hAnsi="Times New Roman" w:cs="Times New Roman"/>
          <w:b/>
          <w:color w:val="5B9BD5" w:themeColor="accent1"/>
          <w:sz w:val="26"/>
          <w:szCs w:val="26"/>
          <w:u w:val="single"/>
        </w:rPr>
        <w:t>(S)</w:t>
      </w:r>
      <w:r w:rsidR="00116BDF" w:rsidRPr="00116BDF">
        <w:rPr>
          <w:rFonts w:ascii="Times New Roman" w:hAnsi="Times New Roman" w:cs="Times New Roman"/>
          <w:b/>
          <w:sz w:val="26"/>
          <w:szCs w:val="26"/>
        </w:rPr>
        <w:t xml:space="preserve"> I can </w:t>
      </w:r>
      <w:r w:rsidR="00116BDF" w:rsidRPr="00116BDF">
        <w:rPr>
          <w:rFonts w:ascii="Times New Roman" w:hAnsi="Times New Roman" w:cs="Times New Roman"/>
          <w:b/>
          <w:i/>
          <w:sz w:val="26"/>
          <w:szCs w:val="26"/>
        </w:rPr>
        <w:t>introduce</w:t>
      </w:r>
      <w:r w:rsidR="00116BDF" w:rsidRPr="00116BDF">
        <w:rPr>
          <w:rFonts w:ascii="Times New Roman" w:hAnsi="Times New Roman" w:cs="Times New Roman"/>
          <w:b/>
          <w:sz w:val="26"/>
          <w:szCs w:val="26"/>
        </w:rPr>
        <w:t xml:space="preserve"> myself (past, family, job, etc.) to a foreigner.</w:t>
      </w:r>
    </w:p>
    <w:p w:rsidR="00116BDF" w:rsidRPr="00116BDF" w:rsidRDefault="00116BDF" w:rsidP="00116BDF">
      <w:pPr>
        <w:pStyle w:val="ListParagraph"/>
        <w:numPr>
          <w:ilvl w:val="0"/>
          <w:numId w:val="28"/>
        </w:numPr>
        <w:rPr>
          <w:rFonts w:ascii="Times New Roman" w:hAnsi="Times New Roman" w:cs="Times New Roman"/>
          <w:sz w:val="24"/>
          <w:szCs w:val="24"/>
        </w:rPr>
      </w:pPr>
      <w:r w:rsidRPr="00116BDF">
        <w:rPr>
          <w:rFonts w:ascii="Times New Roman" w:hAnsi="Times New Roman" w:cs="Times New Roman"/>
          <w:sz w:val="24"/>
          <w:szCs w:val="24"/>
        </w:rPr>
        <w:t>On the board list items to include in an introduction, and sample phrases.</w:t>
      </w:r>
    </w:p>
    <w:p w:rsidR="00116BDF" w:rsidRPr="00116BDF" w:rsidRDefault="00116BDF" w:rsidP="00116BDF">
      <w:pPr>
        <w:pStyle w:val="ListParagraph"/>
        <w:numPr>
          <w:ilvl w:val="0"/>
          <w:numId w:val="28"/>
        </w:numPr>
        <w:rPr>
          <w:rFonts w:ascii="Times New Roman" w:hAnsi="Times New Roman" w:cs="Times New Roman"/>
          <w:sz w:val="24"/>
          <w:szCs w:val="24"/>
        </w:rPr>
      </w:pPr>
      <w:r w:rsidRPr="00116BDF">
        <w:rPr>
          <w:rFonts w:ascii="Times New Roman" w:hAnsi="Times New Roman" w:cs="Times New Roman"/>
          <w:sz w:val="24"/>
          <w:szCs w:val="24"/>
        </w:rPr>
        <w:t>Use “introduction forms” to help students think about topics.</w:t>
      </w:r>
    </w:p>
    <w:p w:rsidR="00116BDF" w:rsidRDefault="00116BDF" w:rsidP="00116BDF">
      <w:pPr>
        <w:pStyle w:val="ListParagraph"/>
        <w:numPr>
          <w:ilvl w:val="0"/>
          <w:numId w:val="28"/>
        </w:numPr>
        <w:rPr>
          <w:rFonts w:ascii="Times New Roman" w:hAnsi="Times New Roman" w:cs="Times New Roman"/>
          <w:sz w:val="24"/>
          <w:szCs w:val="24"/>
        </w:rPr>
      </w:pPr>
      <w:r w:rsidRPr="00116BDF">
        <w:rPr>
          <w:rFonts w:ascii="Times New Roman" w:hAnsi="Times New Roman" w:cs="Times New Roman"/>
          <w:sz w:val="24"/>
          <w:szCs w:val="24"/>
        </w:rPr>
        <w:t xml:space="preserve">Have student create a short dialogue practicing introduction with a conversation partner, with teacher correcting. </w:t>
      </w:r>
    </w:p>
    <w:p w:rsidR="00116BDF" w:rsidRPr="00116BDF" w:rsidRDefault="001105F4" w:rsidP="00116BDF">
      <w:pPr>
        <w:rPr>
          <w:rFonts w:ascii="Times New Roman" w:hAnsi="Times New Roman" w:cs="Times New Roman"/>
          <w:b/>
          <w:sz w:val="26"/>
          <w:szCs w:val="26"/>
        </w:rPr>
      </w:pPr>
      <w:sdt>
        <w:sdtPr>
          <w:rPr>
            <w:rFonts w:ascii="Times New Roman" w:hAnsi="Times New Roman" w:cs="Times New Roman"/>
            <w:b/>
            <w:sz w:val="26"/>
            <w:szCs w:val="26"/>
          </w:rPr>
          <w:id w:val="1352222731"/>
          <w14:checkbox>
            <w14:checked w14:val="0"/>
            <w14:checkedState w14:val="2612" w14:font="MS Gothic"/>
            <w14:uncheckedState w14:val="2610" w14:font="MS Gothic"/>
          </w14:checkbox>
        </w:sdtPr>
        <w:sdtEndPr/>
        <w:sdtContent>
          <w:r w:rsidR="00116BDF" w:rsidRPr="00116BDF">
            <w:rPr>
              <w:rFonts w:ascii="MS Gothic" w:eastAsia="MS Gothic" w:hAnsi="MS Gothic" w:cs="Times New Roman" w:hint="eastAsia"/>
              <w:b/>
              <w:sz w:val="26"/>
              <w:szCs w:val="26"/>
            </w:rPr>
            <w:t>☐</w:t>
          </w:r>
        </w:sdtContent>
      </w:sdt>
      <w:r w:rsidR="00116BDF" w:rsidRPr="00116BDF">
        <w:rPr>
          <w:rFonts w:ascii="Times New Roman" w:hAnsi="Times New Roman" w:cs="Times New Roman"/>
          <w:b/>
          <w:sz w:val="26"/>
          <w:szCs w:val="26"/>
        </w:rPr>
        <w:t xml:space="preserve"> </w:t>
      </w:r>
      <w:r w:rsidR="00116BDF" w:rsidRPr="00116BDF">
        <w:rPr>
          <w:rFonts w:ascii="Times New Roman" w:hAnsi="Times New Roman" w:cs="Times New Roman"/>
          <w:b/>
          <w:color w:val="5B9BD5" w:themeColor="accent1"/>
          <w:sz w:val="26"/>
          <w:szCs w:val="26"/>
          <w:u w:val="single"/>
        </w:rPr>
        <w:t>(L, W, S)</w:t>
      </w:r>
      <w:r w:rsidR="00116BDF" w:rsidRPr="00116BDF">
        <w:rPr>
          <w:rFonts w:ascii="Times New Roman" w:hAnsi="Times New Roman" w:cs="Times New Roman"/>
          <w:b/>
          <w:sz w:val="26"/>
          <w:szCs w:val="26"/>
        </w:rPr>
        <w:t xml:space="preserve"> I can </w:t>
      </w:r>
      <w:r w:rsidR="00116BDF" w:rsidRPr="00116BDF">
        <w:rPr>
          <w:rFonts w:ascii="Times New Roman" w:hAnsi="Times New Roman" w:cs="Times New Roman"/>
          <w:b/>
          <w:i/>
          <w:sz w:val="26"/>
          <w:szCs w:val="26"/>
        </w:rPr>
        <w:t>understand</w:t>
      </w:r>
      <w:r w:rsidR="00116BDF" w:rsidRPr="00116BDF">
        <w:rPr>
          <w:rFonts w:ascii="Times New Roman" w:hAnsi="Times New Roman" w:cs="Times New Roman"/>
          <w:b/>
          <w:sz w:val="26"/>
          <w:szCs w:val="26"/>
        </w:rPr>
        <w:t xml:space="preserve"> a native speaker’s description of him or herself. </w:t>
      </w:r>
    </w:p>
    <w:p w:rsidR="00116BDF" w:rsidRPr="00116BDF" w:rsidRDefault="00116BDF" w:rsidP="00116BDF">
      <w:pPr>
        <w:pStyle w:val="ListParagraph"/>
        <w:numPr>
          <w:ilvl w:val="0"/>
          <w:numId w:val="28"/>
        </w:numPr>
        <w:rPr>
          <w:rFonts w:ascii="Times New Roman" w:hAnsi="Times New Roman" w:cs="Times New Roman"/>
          <w:b/>
          <w:sz w:val="24"/>
          <w:szCs w:val="24"/>
        </w:rPr>
      </w:pPr>
      <w:r w:rsidRPr="00116BDF">
        <w:rPr>
          <w:rFonts w:ascii="Times New Roman" w:hAnsi="Times New Roman" w:cs="Times New Roman"/>
          <w:sz w:val="24"/>
          <w:szCs w:val="24"/>
        </w:rPr>
        <w:t xml:space="preserve">Using the technological applications: </w:t>
      </w:r>
      <w:r w:rsidRPr="00116BDF">
        <w:rPr>
          <w:rFonts w:ascii="Times New Roman" w:hAnsi="Times New Roman" w:cs="Times New Roman"/>
          <w:sz w:val="24"/>
          <w:szCs w:val="24"/>
          <w:u w:val="single"/>
        </w:rPr>
        <w:t>Skype, WhatsApp or Tango</w:t>
      </w:r>
      <w:r w:rsidRPr="00116BDF">
        <w:rPr>
          <w:rFonts w:ascii="Times New Roman" w:hAnsi="Times New Roman" w:cs="Times New Roman"/>
          <w:sz w:val="24"/>
          <w:szCs w:val="24"/>
        </w:rPr>
        <w:t xml:space="preserve">, have students converse with a foreigner.  </w:t>
      </w:r>
      <w:r w:rsidRPr="00116BDF">
        <w:rPr>
          <w:rFonts w:ascii="Times New Roman" w:hAnsi="Times New Roman" w:cs="Times New Roman"/>
          <w:i/>
          <w:sz w:val="24"/>
          <w:szCs w:val="24"/>
        </w:rPr>
        <w:t xml:space="preserve">For example: a Chilean native interacting with a US foreigner about themselves.  </w:t>
      </w:r>
      <w:r w:rsidRPr="00116BDF">
        <w:rPr>
          <w:rFonts w:ascii="Times New Roman" w:hAnsi="Times New Roman" w:cs="Times New Roman"/>
          <w:sz w:val="24"/>
          <w:szCs w:val="24"/>
        </w:rPr>
        <w:t>A good resource for this activity is Mystery Skype.</w:t>
      </w:r>
      <w:r w:rsidRPr="004905A2">
        <w:rPr>
          <w:rStyle w:val="FootnoteReference"/>
          <w:rFonts w:ascii="Times New Roman" w:hAnsi="Times New Roman" w:cs="Times New Roman"/>
          <w:b/>
          <w:color w:val="FF0000"/>
          <w:sz w:val="24"/>
          <w:szCs w:val="24"/>
        </w:rPr>
        <w:footnoteReference w:id="5"/>
      </w:r>
      <w:r w:rsidRPr="00116BDF">
        <w:rPr>
          <w:rFonts w:ascii="Times New Roman" w:hAnsi="Times New Roman" w:cs="Times New Roman"/>
          <w:sz w:val="24"/>
          <w:szCs w:val="24"/>
        </w:rPr>
        <w:t xml:space="preserve"> If there is no access to technology an alternative for this activity is to invite native speakers of a different culture to the classroom as a panel.</w:t>
      </w:r>
    </w:p>
    <w:p w:rsidR="00116BDF" w:rsidRPr="004D1745" w:rsidRDefault="00116BDF" w:rsidP="00116BDF">
      <w:pPr>
        <w:pStyle w:val="ListParagraph"/>
        <w:numPr>
          <w:ilvl w:val="0"/>
          <w:numId w:val="28"/>
        </w:numPr>
        <w:rPr>
          <w:rFonts w:ascii="Times New Roman" w:hAnsi="Times New Roman" w:cs="Times New Roman"/>
          <w:b/>
          <w:sz w:val="24"/>
          <w:szCs w:val="24"/>
        </w:rPr>
      </w:pPr>
      <w:r w:rsidRPr="004D1745">
        <w:rPr>
          <w:rFonts w:ascii="Times New Roman" w:hAnsi="Times New Roman" w:cs="Times New Roman"/>
          <w:sz w:val="24"/>
          <w:szCs w:val="24"/>
        </w:rPr>
        <w:t xml:space="preserve">Students can use a </w:t>
      </w:r>
      <w:r w:rsidRPr="004D1745">
        <w:rPr>
          <w:rFonts w:ascii="Times New Roman" w:hAnsi="Times New Roman" w:cs="Times New Roman"/>
          <w:b/>
          <w:sz w:val="24"/>
          <w:szCs w:val="24"/>
          <w:u w:val="single"/>
        </w:rPr>
        <w:t>writing prompt</w:t>
      </w:r>
      <w:r w:rsidRPr="004D1745">
        <w:rPr>
          <w:rFonts w:ascii="Times New Roman" w:hAnsi="Times New Roman" w:cs="Times New Roman"/>
          <w:sz w:val="24"/>
          <w:szCs w:val="24"/>
        </w:rPr>
        <w:t xml:space="preserve"> to help them with their conversation.</w:t>
      </w:r>
    </w:p>
    <w:p w:rsidR="00116BDF" w:rsidRPr="00116BDF" w:rsidRDefault="00116BDF" w:rsidP="00116BDF">
      <w:pPr>
        <w:pStyle w:val="ListParagraph"/>
        <w:numPr>
          <w:ilvl w:val="0"/>
          <w:numId w:val="28"/>
        </w:numPr>
        <w:rPr>
          <w:rFonts w:ascii="Times New Roman" w:hAnsi="Times New Roman" w:cs="Times New Roman"/>
          <w:b/>
          <w:sz w:val="24"/>
          <w:szCs w:val="24"/>
        </w:rPr>
      </w:pPr>
      <w:r w:rsidRPr="00116BDF">
        <w:rPr>
          <w:rFonts w:ascii="Times New Roman" w:hAnsi="Times New Roman" w:cs="Times New Roman"/>
          <w:sz w:val="24"/>
          <w:szCs w:val="24"/>
        </w:rPr>
        <w:t>Students can take notes for responses in their binder.</w:t>
      </w:r>
    </w:p>
    <w:p w:rsidR="00116BDF" w:rsidRPr="00116BDF" w:rsidRDefault="001105F4" w:rsidP="00116BDF">
      <w:pPr>
        <w:rPr>
          <w:rFonts w:ascii="Times New Roman" w:hAnsi="Times New Roman" w:cs="Times New Roman"/>
          <w:b/>
          <w:sz w:val="26"/>
          <w:szCs w:val="26"/>
        </w:rPr>
      </w:pPr>
      <w:sdt>
        <w:sdtPr>
          <w:rPr>
            <w:rFonts w:ascii="Times New Roman" w:hAnsi="Times New Roman" w:cs="Times New Roman"/>
            <w:b/>
            <w:sz w:val="26"/>
            <w:szCs w:val="26"/>
          </w:rPr>
          <w:id w:val="306138086"/>
          <w14:checkbox>
            <w14:checked w14:val="0"/>
            <w14:checkedState w14:val="2612" w14:font="MS Gothic"/>
            <w14:uncheckedState w14:val="2610" w14:font="MS Gothic"/>
          </w14:checkbox>
        </w:sdtPr>
        <w:sdtEndPr/>
        <w:sdtContent>
          <w:r w:rsidR="00116BDF" w:rsidRPr="00116BDF">
            <w:rPr>
              <w:rFonts w:ascii="Segoe UI Symbol" w:eastAsia="MS Gothic" w:hAnsi="Segoe UI Symbol" w:cs="Segoe UI Symbol"/>
              <w:b/>
              <w:sz w:val="26"/>
              <w:szCs w:val="26"/>
            </w:rPr>
            <w:t>☐</w:t>
          </w:r>
        </w:sdtContent>
      </w:sdt>
      <w:r w:rsidR="00116BDF" w:rsidRPr="00116BDF">
        <w:rPr>
          <w:rFonts w:ascii="Times New Roman" w:hAnsi="Times New Roman" w:cs="Times New Roman"/>
          <w:b/>
          <w:sz w:val="26"/>
          <w:szCs w:val="26"/>
        </w:rPr>
        <w:t xml:space="preserve"> </w:t>
      </w:r>
      <w:r w:rsidR="00116BDF" w:rsidRPr="00116BDF">
        <w:rPr>
          <w:rFonts w:ascii="Times New Roman" w:hAnsi="Times New Roman" w:cs="Times New Roman"/>
          <w:b/>
          <w:color w:val="5B9BD5" w:themeColor="accent1"/>
          <w:sz w:val="26"/>
          <w:szCs w:val="26"/>
          <w:u w:val="single"/>
        </w:rPr>
        <w:t>(W)</w:t>
      </w:r>
      <w:r w:rsidR="00116BDF" w:rsidRPr="00116BDF">
        <w:rPr>
          <w:rFonts w:ascii="Times New Roman" w:hAnsi="Times New Roman" w:cs="Times New Roman"/>
          <w:b/>
          <w:color w:val="5B9BD5" w:themeColor="accent1"/>
          <w:sz w:val="26"/>
          <w:szCs w:val="26"/>
        </w:rPr>
        <w:t xml:space="preserve"> </w:t>
      </w:r>
      <w:r w:rsidR="00116BDF" w:rsidRPr="00116BDF">
        <w:rPr>
          <w:rFonts w:ascii="Times New Roman" w:hAnsi="Times New Roman" w:cs="Times New Roman"/>
          <w:b/>
          <w:sz w:val="26"/>
          <w:szCs w:val="26"/>
        </w:rPr>
        <w:t xml:space="preserve">I can </w:t>
      </w:r>
      <w:r w:rsidR="00116BDF" w:rsidRPr="00116BDF">
        <w:rPr>
          <w:rFonts w:ascii="Times New Roman" w:hAnsi="Times New Roman" w:cs="Times New Roman"/>
          <w:b/>
          <w:i/>
          <w:sz w:val="26"/>
          <w:szCs w:val="26"/>
        </w:rPr>
        <w:t>write</w:t>
      </w:r>
      <w:r w:rsidR="00116BDF" w:rsidRPr="00116BDF">
        <w:rPr>
          <w:rFonts w:ascii="Times New Roman" w:hAnsi="Times New Roman" w:cs="Times New Roman"/>
          <w:b/>
          <w:sz w:val="26"/>
          <w:szCs w:val="26"/>
        </w:rPr>
        <w:t xml:space="preserve"> a one-page letter introducing myself to a foreigner.</w:t>
      </w:r>
    </w:p>
    <w:p w:rsidR="00116BDF" w:rsidRPr="00116BDF" w:rsidRDefault="00116BDF" w:rsidP="00116BDF">
      <w:pPr>
        <w:pStyle w:val="ListParagraph"/>
        <w:numPr>
          <w:ilvl w:val="0"/>
          <w:numId w:val="28"/>
        </w:numPr>
        <w:rPr>
          <w:rFonts w:ascii="Times New Roman" w:hAnsi="Times New Roman" w:cs="Times New Roman"/>
          <w:b/>
          <w:i/>
          <w:sz w:val="24"/>
          <w:szCs w:val="24"/>
        </w:rPr>
      </w:pPr>
      <w:r w:rsidRPr="00116BDF">
        <w:rPr>
          <w:rFonts w:ascii="Times New Roman" w:hAnsi="Times New Roman" w:cs="Times New Roman"/>
          <w:b/>
          <w:i/>
          <w:sz w:val="24"/>
          <w:szCs w:val="24"/>
          <w:u w:val="single"/>
        </w:rPr>
        <w:t>Suggestion:</w:t>
      </w:r>
      <w:r w:rsidRPr="00116BDF">
        <w:rPr>
          <w:rFonts w:ascii="Times New Roman" w:hAnsi="Times New Roman" w:cs="Times New Roman"/>
          <w:i/>
          <w:sz w:val="24"/>
          <w:szCs w:val="24"/>
        </w:rPr>
        <w:t xml:space="preserve"> since sending a letter to a pen-pal may take a long time to receive a response, using technology in the classroom if accessible such as e-mail is a wonderful mean of communication used in schools and professional environments.</w:t>
      </w:r>
    </w:p>
    <w:p w:rsidR="00116BDF" w:rsidRPr="00116BDF" w:rsidRDefault="00116BDF" w:rsidP="00116BDF">
      <w:pPr>
        <w:pStyle w:val="ListParagraph"/>
        <w:numPr>
          <w:ilvl w:val="0"/>
          <w:numId w:val="28"/>
        </w:numPr>
        <w:rPr>
          <w:rFonts w:ascii="Times New Roman" w:hAnsi="Times New Roman" w:cs="Times New Roman"/>
          <w:b/>
          <w:i/>
          <w:sz w:val="24"/>
          <w:szCs w:val="24"/>
        </w:rPr>
      </w:pPr>
      <w:r w:rsidRPr="00116BDF">
        <w:rPr>
          <w:rFonts w:ascii="Times New Roman" w:hAnsi="Times New Roman" w:cs="Times New Roman"/>
          <w:sz w:val="24"/>
          <w:szCs w:val="24"/>
        </w:rPr>
        <w:t xml:space="preserve">Students could use </w:t>
      </w:r>
      <w:r w:rsidRPr="00116BDF">
        <w:rPr>
          <w:rFonts w:ascii="Times New Roman" w:hAnsi="Times New Roman" w:cs="Times New Roman"/>
          <w:sz w:val="24"/>
          <w:szCs w:val="24"/>
          <w:u w:val="single"/>
        </w:rPr>
        <w:t xml:space="preserve">Letter Generator. (n.d.). </w:t>
      </w:r>
      <w:r w:rsidRPr="00116BDF">
        <w:rPr>
          <w:rFonts w:ascii="Times New Roman" w:hAnsi="Times New Roman" w:cs="Times New Roman"/>
          <w:i/>
          <w:iCs/>
          <w:sz w:val="24"/>
          <w:szCs w:val="24"/>
          <w:u w:val="single"/>
        </w:rPr>
        <w:t>Letter Generator</w:t>
      </w:r>
      <w:r w:rsidRPr="00116BDF">
        <w:rPr>
          <w:rFonts w:ascii="Times New Roman" w:hAnsi="Times New Roman" w:cs="Times New Roman"/>
          <w:sz w:val="24"/>
          <w:szCs w:val="24"/>
          <w:u w:val="single"/>
        </w:rPr>
        <w:t xml:space="preserve">. Retrieved July 14, 2014, from </w:t>
      </w:r>
      <w:hyperlink r:id="rId11" w:history="1">
        <w:r w:rsidRPr="00116BDF">
          <w:rPr>
            <w:rStyle w:val="Hyperlink"/>
            <w:rFonts w:ascii="Times New Roman" w:hAnsi="Times New Roman" w:cs="Times New Roman"/>
            <w:sz w:val="24"/>
            <w:szCs w:val="24"/>
          </w:rPr>
          <w:t>http://www.readwritethink.org/files/resources/interactives/letter_generator/</w:t>
        </w:r>
      </w:hyperlink>
      <w:r w:rsidRPr="00116BDF">
        <w:rPr>
          <w:sz w:val="24"/>
          <w:szCs w:val="24"/>
        </w:rPr>
        <w:t xml:space="preserve"> </w:t>
      </w:r>
      <w:r w:rsidRPr="00116BDF">
        <w:rPr>
          <w:rFonts w:ascii="Times New Roman" w:hAnsi="Times New Roman" w:cs="Times New Roman"/>
          <w:sz w:val="24"/>
          <w:szCs w:val="24"/>
        </w:rPr>
        <w:t xml:space="preserve"> to create a letter to their pen-pal.  </w:t>
      </w:r>
    </w:p>
    <w:p w:rsidR="00116BDF" w:rsidRPr="00116BDF" w:rsidRDefault="00116BDF" w:rsidP="00116BDF">
      <w:pPr>
        <w:pStyle w:val="ListParagraph"/>
        <w:numPr>
          <w:ilvl w:val="0"/>
          <w:numId w:val="28"/>
        </w:numPr>
        <w:rPr>
          <w:rFonts w:ascii="Times New Roman" w:hAnsi="Times New Roman" w:cs="Times New Roman"/>
          <w:b/>
          <w:i/>
          <w:sz w:val="24"/>
          <w:szCs w:val="24"/>
        </w:rPr>
      </w:pPr>
      <w:r w:rsidRPr="00116BDF">
        <w:rPr>
          <w:rFonts w:ascii="Times New Roman" w:hAnsi="Times New Roman" w:cs="Times New Roman"/>
          <w:sz w:val="24"/>
          <w:szCs w:val="24"/>
        </w:rPr>
        <w:t>Suggest that students write about the following:</w:t>
      </w:r>
    </w:p>
    <w:p w:rsidR="00116BDF" w:rsidRPr="00116BDF" w:rsidRDefault="00116BDF" w:rsidP="00116BDF">
      <w:pPr>
        <w:pStyle w:val="ListParagraph"/>
        <w:numPr>
          <w:ilvl w:val="1"/>
          <w:numId w:val="28"/>
        </w:numPr>
        <w:rPr>
          <w:rFonts w:ascii="Times New Roman" w:hAnsi="Times New Roman" w:cs="Times New Roman"/>
          <w:b/>
          <w:i/>
          <w:sz w:val="24"/>
          <w:szCs w:val="24"/>
        </w:rPr>
      </w:pPr>
      <w:r w:rsidRPr="00116BDF">
        <w:rPr>
          <w:rFonts w:ascii="Times New Roman" w:hAnsi="Times New Roman" w:cs="Times New Roman"/>
          <w:sz w:val="24"/>
          <w:szCs w:val="24"/>
        </w:rPr>
        <w:t>Their origin</w:t>
      </w:r>
    </w:p>
    <w:p w:rsidR="00116BDF" w:rsidRPr="00116BDF" w:rsidRDefault="00116BDF" w:rsidP="00116BDF">
      <w:pPr>
        <w:pStyle w:val="ListParagraph"/>
        <w:numPr>
          <w:ilvl w:val="1"/>
          <w:numId w:val="28"/>
        </w:numPr>
        <w:rPr>
          <w:rFonts w:ascii="Times New Roman" w:hAnsi="Times New Roman" w:cs="Times New Roman"/>
          <w:b/>
          <w:i/>
          <w:sz w:val="24"/>
          <w:szCs w:val="24"/>
        </w:rPr>
      </w:pPr>
      <w:r w:rsidRPr="00116BDF">
        <w:rPr>
          <w:rFonts w:ascii="Times New Roman" w:hAnsi="Times New Roman" w:cs="Times New Roman"/>
          <w:sz w:val="24"/>
          <w:szCs w:val="24"/>
        </w:rPr>
        <w:t>Their occupation</w:t>
      </w:r>
    </w:p>
    <w:p w:rsidR="00116BDF" w:rsidRPr="00116BDF" w:rsidRDefault="00116BDF" w:rsidP="00116BDF">
      <w:pPr>
        <w:pStyle w:val="ListParagraph"/>
        <w:numPr>
          <w:ilvl w:val="1"/>
          <w:numId w:val="28"/>
        </w:numPr>
        <w:rPr>
          <w:rFonts w:ascii="Times New Roman" w:hAnsi="Times New Roman" w:cs="Times New Roman"/>
          <w:b/>
          <w:i/>
          <w:sz w:val="24"/>
          <w:szCs w:val="24"/>
        </w:rPr>
      </w:pPr>
      <w:r w:rsidRPr="00116BDF">
        <w:rPr>
          <w:rFonts w:ascii="Times New Roman" w:hAnsi="Times New Roman" w:cs="Times New Roman"/>
          <w:sz w:val="24"/>
          <w:szCs w:val="24"/>
        </w:rPr>
        <w:t>Their holiday memories</w:t>
      </w:r>
    </w:p>
    <w:p w:rsidR="00116BDF" w:rsidRPr="00116BDF" w:rsidRDefault="00116BDF" w:rsidP="00116BDF">
      <w:pPr>
        <w:pStyle w:val="ListParagraph"/>
        <w:numPr>
          <w:ilvl w:val="1"/>
          <w:numId w:val="28"/>
        </w:numPr>
        <w:rPr>
          <w:rFonts w:ascii="Times New Roman" w:hAnsi="Times New Roman" w:cs="Times New Roman"/>
          <w:b/>
          <w:i/>
          <w:sz w:val="24"/>
          <w:szCs w:val="24"/>
        </w:rPr>
      </w:pPr>
      <w:r w:rsidRPr="00116BDF">
        <w:rPr>
          <w:rFonts w:ascii="Times New Roman" w:hAnsi="Times New Roman" w:cs="Times New Roman"/>
          <w:sz w:val="24"/>
          <w:szCs w:val="24"/>
        </w:rPr>
        <w:t>Family traditions in their country of origin</w:t>
      </w:r>
    </w:p>
    <w:p w:rsidR="00116BDF" w:rsidRPr="00116BDF" w:rsidRDefault="00116BDF" w:rsidP="00116BDF">
      <w:pPr>
        <w:pStyle w:val="ListParagraph"/>
        <w:numPr>
          <w:ilvl w:val="1"/>
          <w:numId w:val="28"/>
        </w:numPr>
        <w:rPr>
          <w:rFonts w:ascii="Times New Roman" w:hAnsi="Times New Roman" w:cs="Times New Roman"/>
          <w:b/>
          <w:i/>
          <w:sz w:val="24"/>
          <w:szCs w:val="24"/>
        </w:rPr>
      </w:pPr>
      <w:r w:rsidRPr="00116BDF">
        <w:rPr>
          <w:rFonts w:ascii="Times New Roman" w:hAnsi="Times New Roman" w:cs="Times New Roman"/>
          <w:sz w:val="24"/>
          <w:szCs w:val="24"/>
        </w:rPr>
        <w:t>Favorite cultural food</w:t>
      </w:r>
    </w:p>
    <w:p w:rsidR="00116BDF" w:rsidRPr="004D1745" w:rsidRDefault="00116BDF" w:rsidP="00116BDF">
      <w:pPr>
        <w:pStyle w:val="ListParagraph"/>
        <w:numPr>
          <w:ilvl w:val="0"/>
          <w:numId w:val="28"/>
        </w:numPr>
        <w:rPr>
          <w:rFonts w:ascii="Times New Roman" w:hAnsi="Times New Roman" w:cs="Times New Roman"/>
          <w:b/>
          <w:i/>
          <w:sz w:val="24"/>
          <w:szCs w:val="24"/>
        </w:rPr>
      </w:pPr>
      <w:r w:rsidRPr="004D1745">
        <w:rPr>
          <w:rFonts w:ascii="Times New Roman" w:hAnsi="Times New Roman" w:cs="Times New Roman"/>
          <w:sz w:val="24"/>
          <w:szCs w:val="24"/>
        </w:rPr>
        <w:t xml:space="preserve">You can help students brainstorm prior to writing, by creating a chart on the board and including information from students.  Give students </w:t>
      </w:r>
      <w:r w:rsidRPr="004D1745">
        <w:rPr>
          <w:rFonts w:ascii="Times New Roman" w:hAnsi="Times New Roman" w:cs="Times New Roman"/>
          <w:sz w:val="24"/>
          <w:szCs w:val="24"/>
          <w:u w:val="single"/>
        </w:rPr>
        <w:t>1-2 topics</w:t>
      </w:r>
      <w:r w:rsidRPr="004D1745">
        <w:rPr>
          <w:rFonts w:ascii="Times New Roman" w:hAnsi="Times New Roman" w:cs="Times New Roman"/>
          <w:sz w:val="24"/>
          <w:szCs w:val="24"/>
        </w:rPr>
        <w:t xml:space="preserve"> from the board to write a word or phrase that comes to their mind on a sentence strip or piece of construction paper.  Have </w:t>
      </w:r>
      <w:r w:rsidRPr="004D1745">
        <w:rPr>
          <w:rFonts w:ascii="Times New Roman" w:hAnsi="Times New Roman" w:cs="Times New Roman"/>
          <w:sz w:val="24"/>
          <w:szCs w:val="24"/>
        </w:rPr>
        <w:lastRenderedPageBreak/>
        <w:t xml:space="preserve">them place their word or phrase on the board under the correct category.  Then take time to have them explain/describe why those words or phrases came to mind.  </w:t>
      </w:r>
    </w:p>
    <w:p w:rsidR="00116BDF" w:rsidRPr="00116BDF" w:rsidRDefault="001105F4" w:rsidP="00116BDF">
      <w:pPr>
        <w:rPr>
          <w:rFonts w:ascii="Times New Roman" w:hAnsi="Times New Roman" w:cs="Times New Roman"/>
          <w:b/>
          <w:sz w:val="26"/>
          <w:szCs w:val="26"/>
        </w:rPr>
      </w:pPr>
      <w:sdt>
        <w:sdtPr>
          <w:rPr>
            <w:rFonts w:ascii="Times New Roman" w:hAnsi="Times New Roman" w:cs="Times New Roman"/>
            <w:b/>
            <w:sz w:val="26"/>
            <w:szCs w:val="26"/>
          </w:rPr>
          <w:id w:val="132444283"/>
          <w14:checkbox>
            <w14:checked w14:val="0"/>
            <w14:checkedState w14:val="2612" w14:font="MS Gothic"/>
            <w14:uncheckedState w14:val="2610" w14:font="MS Gothic"/>
          </w14:checkbox>
        </w:sdtPr>
        <w:sdtEndPr/>
        <w:sdtContent>
          <w:r w:rsidR="00116BDF" w:rsidRPr="00116BDF">
            <w:rPr>
              <w:rFonts w:ascii="Segoe UI Symbol" w:eastAsia="MS Gothic" w:hAnsi="Segoe UI Symbol" w:cs="Segoe UI Symbol"/>
              <w:b/>
              <w:sz w:val="26"/>
              <w:szCs w:val="26"/>
            </w:rPr>
            <w:t>☐</w:t>
          </w:r>
        </w:sdtContent>
      </w:sdt>
      <w:r w:rsidR="00116BDF" w:rsidRPr="00116BDF">
        <w:rPr>
          <w:rFonts w:ascii="Times New Roman" w:hAnsi="Times New Roman" w:cs="Times New Roman"/>
          <w:b/>
          <w:sz w:val="26"/>
          <w:szCs w:val="26"/>
        </w:rPr>
        <w:t xml:space="preserve"> </w:t>
      </w:r>
      <w:r w:rsidR="00116BDF" w:rsidRPr="00116BDF">
        <w:rPr>
          <w:rFonts w:ascii="Times New Roman" w:hAnsi="Times New Roman" w:cs="Times New Roman"/>
          <w:b/>
          <w:color w:val="5B9BD5" w:themeColor="accent1"/>
          <w:sz w:val="26"/>
          <w:szCs w:val="26"/>
          <w:u w:val="single"/>
        </w:rPr>
        <w:t>(R, W, S)</w:t>
      </w:r>
      <w:r w:rsidR="00116BDF" w:rsidRPr="00116BDF">
        <w:rPr>
          <w:rFonts w:ascii="Times New Roman" w:hAnsi="Times New Roman" w:cs="Times New Roman"/>
          <w:b/>
          <w:color w:val="5B9BD5" w:themeColor="accent1"/>
          <w:sz w:val="26"/>
          <w:szCs w:val="26"/>
        </w:rPr>
        <w:t xml:space="preserve"> </w:t>
      </w:r>
      <w:r w:rsidR="00116BDF" w:rsidRPr="00116BDF">
        <w:rPr>
          <w:rFonts w:ascii="Times New Roman" w:hAnsi="Times New Roman" w:cs="Times New Roman"/>
          <w:b/>
          <w:sz w:val="26"/>
          <w:szCs w:val="26"/>
        </w:rPr>
        <w:t xml:space="preserve">I can </w:t>
      </w:r>
      <w:r w:rsidR="00116BDF" w:rsidRPr="00116BDF">
        <w:rPr>
          <w:rFonts w:ascii="Times New Roman" w:hAnsi="Times New Roman" w:cs="Times New Roman"/>
          <w:b/>
          <w:i/>
          <w:sz w:val="26"/>
          <w:szCs w:val="26"/>
        </w:rPr>
        <w:t>read</w:t>
      </w:r>
      <w:r w:rsidR="00116BDF" w:rsidRPr="00116BDF">
        <w:rPr>
          <w:rFonts w:ascii="Times New Roman" w:hAnsi="Times New Roman" w:cs="Times New Roman"/>
          <w:b/>
          <w:sz w:val="26"/>
          <w:szCs w:val="26"/>
        </w:rPr>
        <w:t xml:space="preserve"> a letter from a native speaker, introducing him or herself.</w:t>
      </w:r>
    </w:p>
    <w:p w:rsidR="00116BDF" w:rsidRPr="00116BDF" w:rsidRDefault="00116BDF" w:rsidP="00116BDF">
      <w:pPr>
        <w:pStyle w:val="ListParagraph"/>
        <w:numPr>
          <w:ilvl w:val="0"/>
          <w:numId w:val="29"/>
        </w:numPr>
        <w:rPr>
          <w:rFonts w:ascii="Times New Roman" w:hAnsi="Times New Roman" w:cs="Times New Roman"/>
          <w:b/>
          <w:sz w:val="24"/>
          <w:szCs w:val="24"/>
        </w:rPr>
      </w:pPr>
      <w:r w:rsidRPr="00116BDF">
        <w:rPr>
          <w:rFonts w:ascii="Times New Roman" w:hAnsi="Times New Roman" w:cs="Times New Roman"/>
          <w:sz w:val="24"/>
          <w:szCs w:val="24"/>
        </w:rPr>
        <w:t>Provide sample letters of introduction.</w:t>
      </w:r>
    </w:p>
    <w:p w:rsidR="00116BDF" w:rsidRPr="00116BDF" w:rsidRDefault="00116BDF" w:rsidP="00116BDF">
      <w:pPr>
        <w:pStyle w:val="ListParagraph"/>
        <w:numPr>
          <w:ilvl w:val="0"/>
          <w:numId w:val="29"/>
        </w:numPr>
        <w:rPr>
          <w:rFonts w:ascii="Times New Roman" w:hAnsi="Times New Roman" w:cs="Times New Roman"/>
          <w:b/>
          <w:sz w:val="24"/>
          <w:szCs w:val="24"/>
        </w:rPr>
      </w:pPr>
      <w:r w:rsidRPr="00116BDF">
        <w:rPr>
          <w:rFonts w:ascii="Times New Roman" w:hAnsi="Times New Roman" w:cs="Times New Roman"/>
          <w:sz w:val="24"/>
          <w:szCs w:val="24"/>
        </w:rPr>
        <w:t>Read sample letters in class.</w:t>
      </w:r>
    </w:p>
    <w:p w:rsidR="00116BDF" w:rsidRPr="00116BDF" w:rsidRDefault="00116BDF" w:rsidP="00116BDF">
      <w:pPr>
        <w:pStyle w:val="ListParagraph"/>
        <w:numPr>
          <w:ilvl w:val="0"/>
          <w:numId w:val="29"/>
        </w:numPr>
        <w:rPr>
          <w:rFonts w:ascii="Times New Roman" w:hAnsi="Times New Roman" w:cs="Times New Roman"/>
          <w:b/>
          <w:sz w:val="24"/>
          <w:szCs w:val="24"/>
        </w:rPr>
      </w:pPr>
      <w:r w:rsidRPr="00116BDF">
        <w:rPr>
          <w:rFonts w:ascii="Times New Roman" w:hAnsi="Times New Roman" w:cs="Times New Roman"/>
          <w:sz w:val="24"/>
          <w:szCs w:val="24"/>
        </w:rPr>
        <w:t xml:space="preserve">Write </w:t>
      </w:r>
      <w:r>
        <w:rPr>
          <w:rFonts w:ascii="Times New Roman" w:hAnsi="Times New Roman" w:cs="Times New Roman"/>
          <w:sz w:val="24"/>
          <w:szCs w:val="24"/>
        </w:rPr>
        <w:t xml:space="preserve">a </w:t>
      </w:r>
      <w:r w:rsidRPr="00116BDF">
        <w:rPr>
          <w:rFonts w:ascii="Times New Roman" w:hAnsi="Times New Roman" w:cs="Times New Roman"/>
          <w:sz w:val="24"/>
          <w:szCs w:val="24"/>
        </w:rPr>
        <w:t>sample letter; share with classmates.</w:t>
      </w:r>
    </w:p>
    <w:p w:rsidR="00116BDF" w:rsidRPr="00116BDF" w:rsidRDefault="00116BDF" w:rsidP="00116BDF">
      <w:pPr>
        <w:pStyle w:val="ListParagraph"/>
        <w:numPr>
          <w:ilvl w:val="0"/>
          <w:numId w:val="29"/>
        </w:numPr>
        <w:rPr>
          <w:rFonts w:ascii="Times New Roman" w:hAnsi="Times New Roman" w:cs="Times New Roman"/>
          <w:b/>
          <w:sz w:val="24"/>
          <w:szCs w:val="24"/>
        </w:rPr>
      </w:pPr>
      <w:r w:rsidRPr="00116BDF">
        <w:rPr>
          <w:rFonts w:ascii="Times New Roman" w:hAnsi="Times New Roman" w:cs="Times New Roman"/>
          <w:sz w:val="24"/>
          <w:szCs w:val="24"/>
        </w:rPr>
        <w:t>Read classmates’ letters, giving encouragement and comments.</w:t>
      </w:r>
    </w:p>
    <w:p w:rsidR="00116BDF" w:rsidRPr="00116BDF" w:rsidRDefault="001105F4" w:rsidP="00116BDF">
      <w:pPr>
        <w:rPr>
          <w:rFonts w:ascii="Times New Roman" w:hAnsi="Times New Roman" w:cs="Times New Roman"/>
          <w:b/>
          <w:sz w:val="26"/>
          <w:szCs w:val="26"/>
        </w:rPr>
      </w:pPr>
      <w:sdt>
        <w:sdtPr>
          <w:rPr>
            <w:rFonts w:ascii="Times New Roman" w:hAnsi="Times New Roman" w:cs="Times New Roman"/>
            <w:b/>
            <w:sz w:val="26"/>
            <w:szCs w:val="26"/>
          </w:rPr>
          <w:id w:val="3252385"/>
          <w14:checkbox>
            <w14:checked w14:val="0"/>
            <w14:checkedState w14:val="2612" w14:font="MS Gothic"/>
            <w14:uncheckedState w14:val="2610" w14:font="MS Gothic"/>
          </w14:checkbox>
        </w:sdtPr>
        <w:sdtEndPr/>
        <w:sdtContent>
          <w:r w:rsidR="00116BDF" w:rsidRPr="00116BDF">
            <w:rPr>
              <w:rFonts w:ascii="Segoe UI Symbol" w:eastAsia="MS Gothic" w:hAnsi="Segoe UI Symbol" w:cs="Segoe UI Symbol"/>
              <w:b/>
              <w:sz w:val="26"/>
              <w:szCs w:val="26"/>
            </w:rPr>
            <w:t>☐</w:t>
          </w:r>
        </w:sdtContent>
      </w:sdt>
      <w:r w:rsidR="00116BDF" w:rsidRPr="00116BDF">
        <w:rPr>
          <w:rFonts w:ascii="Times New Roman" w:hAnsi="Times New Roman" w:cs="Times New Roman"/>
          <w:b/>
          <w:sz w:val="26"/>
          <w:szCs w:val="26"/>
        </w:rPr>
        <w:t xml:space="preserve"> </w:t>
      </w:r>
      <w:r w:rsidR="00116BDF" w:rsidRPr="00116BDF">
        <w:rPr>
          <w:rFonts w:ascii="Times New Roman" w:hAnsi="Times New Roman" w:cs="Times New Roman"/>
          <w:b/>
          <w:color w:val="5B9BD5" w:themeColor="accent1"/>
          <w:sz w:val="26"/>
          <w:szCs w:val="26"/>
          <w:u w:val="single"/>
        </w:rPr>
        <w:t>(R, S)</w:t>
      </w:r>
      <w:r w:rsidR="00116BDF" w:rsidRPr="00116BDF">
        <w:rPr>
          <w:rFonts w:ascii="Times New Roman" w:hAnsi="Times New Roman" w:cs="Times New Roman"/>
          <w:b/>
          <w:color w:val="5B9BD5" w:themeColor="accent1"/>
          <w:sz w:val="26"/>
          <w:szCs w:val="26"/>
        </w:rPr>
        <w:t xml:space="preserve"> </w:t>
      </w:r>
      <w:r w:rsidR="00116BDF" w:rsidRPr="00116BDF">
        <w:rPr>
          <w:rFonts w:ascii="Times New Roman" w:hAnsi="Times New Roman" w:cs="Times New Roman"/>
          <w:b/>
          <w:sz w:val="26"/>
          <w:szCs w:val="26"/>
        </w:rPr>
        <w:t xml:space="preserve">I can </w:t>
      </w:r>
      <w:r w:rsidR="00116BDF" w:rsidRPr="00116BDF">
        <w:rPr>
          <w:rFonts w:ascii="Times New Roman" w:hAnsi="Times New Roman" w:cs="Times New Roman"/>
          <w:b/>
          <w:i/>
          <w:sz w:val="26"/>
          <w:szCs w:val="26"/>
        </w:rPr>
        <w:t>read</w:t>
      </w:r>
      <w:r w:rsidR="00116BDF" w:rsidRPr="00116BDF">
        <w:rPr>
          <w:rFonts w:ascii="Times New Roman" w:hAnsi="Times New Roman" w:cs="Times New Roman"/>
          <w:b/>
          <w:sz w:val="26"/>
          <w:szCs w:val="26"/>
        </w:rPr>
        <w:t xml:space="preserve"> about mono-cultural and cross-cultural relationships, and </w:t>
      </w:r>
      <w:r w:rsidR="00116BDF" w:rsidRPr="00116BDF">
        <w:rPr>
          <w:rFonts w:ascii="Times New Roman" w:hAnsi="Times New Roman" w:cs="Times New Roman"/>
          <w:b/>
          <w:i/>
          <w:sz w:val="26"/>
          <w:szCs w:val="26"/>
        </w:rPr>
        <w:t>share</w:t>
      </w:r>
      <w:r w:rsidR="00116BDF" w:rsidRPr="00116BDF">
        <w:rPr>
          <w:rFonts w:ascii="Times New Roman" w:hAnsi="Times New Roman" w:cs="Times New Roman"/>
          <w:b/>
          <w:sz w:val="26"/>
          <w:szCs w:val="26"/>
        </w:rPr>
        <w:t xml:space="preserve"> my opinions.</w:t>
      </w:r>
    </w:p>
    <w:p w:rsidR="00116BDF" w:rsidRPr="00116BDF" w:rsidRDefault="00116BDF" w:rsidP="00116BDF">
      <w:pPr>
        <w:pStyle w:val="ListParagraph"/>
        <w:numPr>
          <w:ilvl w:val="0"/>
          <w:numId w:val="30"/>
        </w:numPr>
        <w:rPr>
          <w:rFonts w:ascii="Times New Roman" w:hAnsi="Times New Roman" w:cs="Times New Roman"/>
          <w:b/>
          <w:sz w:val="24"/>
          <w:szCs w:val="24"/>
        </w:rPr>
      </w:pPr>
      <w:r w:rsidRPr="00116BDF">
        <w:rPr>
          <w:rFonts w:ascii="Times New Roman" w:hAnsi="Times New Roman" w:cs="Times New Roman"/>
          <w:sz w:val="24"/>
          <w:szCs w:val="24"/>
        </w:rPr>
        <w:t>Brainstorm about how cross-cultural friendships might be different.</w:t>
      </w:r>
    </w:p>
    <w:p w:rsidR="00116BDF" w:rsidRPr="004D1745" w:rsidRDefault="00116BDF" w:rsidP="00116BDF">
      <w:pPr>
        <w:pStyle w:val="ListParagraph"/>
        <w:numPr>
          <w:ilvl w:val="0"/>
          <w:numId w:val="30"/>
        </w:numPr>
        <w:rPr>
          <w:rFonts w:ascii="Times New Roman" w:hAnsi="Times New Roman" w:cs="Times New Roman"/>
          <w:b/>
          <w:sz w:val="24"/>
          <w:szCs w:val="24"/>
        </w:rPr>
      </w:pPr>
      <w:r w:rsidRPr="004D1745">
        <w:rPr>
          <w:rFonts w:ascii="Times New Roman" w:hAnsi="Times New Roman" w:cs="Times New Roman"/>
          <w:sz w:val="24"/>
          <w:szCs w:val="24"/>
        </w:rPr>
        <w:t xml:space="preserve">Divide students into two groups.  Group A and Group B.  Then have students in their groups read the article individually the first time, the second time have them read it as a group and create a poster showing the cross-cultural relationship between the countries mentioned and their opinions on what they read.  They should then present their poster to the class. </w:t>
      </w:r>
    </w:p>
    <w:p w:rsidR="00116BDF" w:rsidRPr="00966812" w:rsidRDefault="00116BDF" w:rsidP="00116BDF">
      <w:pPr>
        <w:pStyle w:val="ListParagraph"/>
        <w:numPr>
          <w:ilvl w:val="0"/>
          <w:numId w:val="30"/>
        </w:numPr>
        <w:rPr>
          <w:rFonts w:ascii="Times New Roman" w:hAnsi="Times New Roman" w:cs="Times New Roman"/>
          <w:b/>
          <w:sz w:val="24"/>
          <w:szCs w:val="24"/>
        </w:rPr>
      </w:pPr>
      <w:r w:rsidRPr="00966812">
        <w:rPr>
          <w:rFonts w:ascii="Times New Roman" w:hAnsi="Times New Roman" w:cs="Times New Roman"/>
          <w:sz w:val="24"/>
          <w:szCs w:val="24"/>
        </w:rPr>
        <w:t xml:space="preserve">Handout: </w:t>
      </w:r>
      <w:r w:rsidRPr="00966812">
        <w:rPr>
          <w:rFonts w:ascii="Times New Roman" w:hAnsi="Times New Roman" w:cs="Times New Roman"/>
          <w:i/>
          <w:sz w:val="24"/>
          <w:szCs w:val="24"/>
        </w:rPr>
        <w:t>“Is it different to have a friend from another country?”</w:t>
      </w:r>
    </w:p>
    <w:p w:rsidR="00116BDF" w:rsidRPr="00116BDF" w:rsidRDefault="001105F4" w:rsidP="00116BDF">
      <w:pPr>
        <w:spacing w:after="0" w:line="240" w:lineRule="auto"/>
        <w:rPr>
          <w:rFonts w:ascii="Times New Roman" w:hAnsi="Times New Roman" w:cs="Times New Roman"/>
          <w:b/>
          <w:sz w:val="26"/>
          <w:szCs w:val="26"/>
        </w:rPr>
      </w:pPr>
      <w:sdt>
        <w:sdtPr>
          <w:rPr>
            <w:rFonts w:ascii="Times New Roman" w:hAnsi="Times New Roman" w:cs="Times New Roman"/>
            <w:b/>
            <w:sz w:val="26"/>
            <w:szCs w:val="26"/>
          </w:rPr>
          <w:id w:val="-401756578"/>
          <w14:checkbox>
            <w14:checked w14:val="0"/>
            <w14:checkedState w14:val="2612" w14:font="MS Gothic"/>
            <w14:uncheckedState w14:val="2610" w14:font="MS Gothic"/>
          </w14:checkbox>
        </w:sdtPr>
        <w:sdtEndPr/>
        <w:sdtContent>
          <w:r w:rsidR="00116BDF" w:rsidRPr="00116BDF">
            <w:rPr>
              <w:rFonts w:ascii="Segoe UI Symbol" w:eastAsia="MS Gothic" w:hAnsi="Segoe UI Symbol" w:cs="Segoe UI Symbol"/>
              <w:b/>
              <w:sz w:val="26"/>
              <w:szCs w:val="26"/>
            </w:rPr>
            <w:t>☐</w:t>
          </w:r>
        </w:sdtContent>
      </w:sdt>
      <w:r w:rsidR="00116BDF" w:rsidRPr="00116BDF">
        <w:rPr>
          <w:rFonts w:ascii="Times New Roman" w:hAnsi="Times New Roman" w:cs="Times New Roman"/>
          <w:b/>
          <w:sz w:val="26"/>
          <w:szCs w:val="26"/>
        </w:rPr>
        <w:t xml:space="preserve"> Vocabulary</w:t>
      </w:r>
      <w:r w:rsidR="00116BDF" w:rsidRPr="00116BDF">
        <w:rPr>
          <w:rFonts w:ascii="Times New Roman" w:hAnsi="Times New Roman" w:cs="Times New Roman"/>
          <w:sz w:val="26"/>
          <w:szCs w:val="26"/>
        </w:rPr>
        <w:t xml:space="preserve">: </w:t>
      </w:r>
      <w:r w:rsidR="00116BDF" w:rsidRPr="00116BDF">
        <w:rPr>
          <w:rFonts w:ascii="Times New Roman" w:hAnsi="Times New Roman" w:cs="Times New Roman"/>
          <w:b/>
          <w:sz w:val="26"/>
          <w:szCs w:val="26"/>
        </w:rPr>
        <w:t>I know 20 adjectives used to describe relationships.</w:t>
      </w:r>
    </w:p>
    <w:p w:rsidR="00116BDF" w:rsidRPr="004D1745" w:rsidRDefault="00116BDF" w:rsidP="00116BDF">
      <w:pPr>
        <w:pStyle w:val="ListParagraph"/>
        <w:numPr>
          <w:ilvl w:val="0"/>
          <w:numId w:val="31"/>
        </w:numPr>
        <w:rPr>
          <w:rFonts w:ascii="Times New Roman" w:hAnsi="Times New Roman" w:cs="Times New Roman"/>
          <w:sz w:val="24"/>
          <w:szCs w:val="24"/>
        </w:rPr>
      </w:pPr>
      <w:r w:rsidRPr="004D1745">
        <w:rPr>
          <w:rFonts w:ascii="Times New Roman" w:hAnsi="Times New Roman" w:cs="Times New Roman"/>
          <w:sz w:val="24"/>
          <w:szCs w:val="24"/>
        </w:rPr>
        <w:t>Brainstorm adjectives that describe people in relationships.  Possible list:</w:t>
      </w:r>
    </w:p>
    <w:tbl>
      <w:tblPr>
        <w:tblStyle w:val="TableGrid"/>
        <w:tblW w:w="0" w:type="auto"/>
        <w:tblInd w:w="720" w:type="dxa"/>
        <w:tblLook w:val="04A0" w:firstRow="1" w:lastRow="0" w:firstColumn="1" w:lastColumn="0" w:noHBand="0" w:noVBand="1"/>
      </w:tblPr>
      <w:tblGrid>
        <w:gridCol w:w="2481"/>
        <w:gridCol w:w="2481"/>
        <w:gridCol w:w="2482"/>
        <w:gridCol w:w="2482"/>
      </w:tblGrid>
      <w:tr w:rsidR="004D1745" w:rsidRPr="004D1745" w:rsidTr="000F159F">
        <w:tc>
          <w:tcPr>
            <w:tcW w:w="2481"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caring</w:t>
            </w:r>
          </w:p>
        </w:tc>
        <w:tc>
          <w:tcPr>
            <w:tcW w:w="2481"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encouraging</w:t>
            </w:r>
          </w:p>
        </w:tc>
        <w:tc>
          <w:tcPr>
            <w:tcW w:w="2482"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needy</w:t>
            </w:r>
          </w:p>
        </w:tc>
        <w:tc>
          <w:tcPr>
            <w:tcW w:w="2482"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helpful</w:t>
            </w:r>
          </w:p>
        </w:tc>
      </w:tr>
      <w:tr w:rsidR="004D1745" w:rsidRPr="004D1745" w:rsidTr="000F159F">
        <w:tc>
          <w:tcPr>
            <w:tcW w:w="2481"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understanding</w:t>
            </w:r>
          </w:p>
        </w:tc>
        <w:tc>
          <w:tcPr>
            <w:tcW w:w="2481"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affectionate</w:t>
            </w:r>
          </w:p>
        </w:tc>
        <w:tc>
          <w:tcPr>
            <w:tcW w:w="2482"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generous</w:t>
            </w:r>
          </w:p>
        </w:tc>
        <w:tc>
          <w:tcPr>
            <w:tcW w:w="2482"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thoughtful</w:t>
            </w:r>
          </w:p>
        </w:tc>
      </w:tr>
      <w:tr w:rsidR="004D1745" w:rsidRPr="004D1745" w:rsidTr="000F159F">
        <w:tc>
          <w:tcPr>
            <w:tcW w:w="2481"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disapproving</w:t>
            </w:r>
          </w:p>
        </w:tc>
        <w:tc>
          <w:tcPr>
            <w:tcW w:w="2481"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serious</w:t>
            </w:r>
          </w:p>
        </w:tc>
        <w:tc>
          <w:tcPr>
            <w:tcW w:w="2482"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funny</w:t>
            </w:r>
          </w:p>
        </w:tc>
        <w:tc>
          <w:tcPr>
            <w:tcW w:w="2482"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punctual</w:t>
            </w:r>
          </w:p>
        </w:tc>
      </w:tr>
      <w:tr w:rsidR="004D1745" w:rsidRPr="004D1745" w:rsidTr="000F159F">
        <w:tc>
          <w:tcPr>
            <w:tcW w:w="2481"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friendly</w:t>
            </w:r>
          </w:p>
        </w:tc>
        <w:tc>
          <w:tcPr>
            <w:tcW w:w="2481"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introverted</w:t>
            </w:r>
          </w:p>
        </w:tc>
        <w:tc>
          <w:tcPr>
            <w:tcW w:w="2482"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extroverted</w:t>
            </w:r>
          </w:p>
        </w:tc>
        <w:tc>
          <w:tcPr>
            <w:tcW w:w="2482"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obedient</w:t>
            </w:r>
          </w:p>
        </w:tc>
      </w:tr>
      <w:tr w:rsidR="004D1745" w:rsidRPr="004D1745" w:rsidTr="000F159F">
        <w:tc>
          <w:tcPr>
            <w:tcW w:w="2481"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proud</w:t>
            </w:r>
          </w:p>
        </w:tc>
        <w:tc>
          <w:tcPr>
            <w:tcW w:w="2481"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responsible</w:t>
            </w:r>
          </w:p>
        </w:tc>
        <w:tc>
          <w:tcPr>
            <w:tcW w:w="2482"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irresponsible</w:t>
            </w:r>
          </w:p>
        </w:tc>
        <w:tc>
          <w:tcPr>
            <w:tcW w:w="2482" w:type="dxa"/>
          </w:tcPr>
          <w:p w:rsidR="00116BDF" w:rsidRPr="004D1745" w:rsidRDefault="00116BDF" w:rsidP="000F159F">
            <w:pPr>
              <w:rPr>
                <w:rFonts w:ascii="Times New Roman" w:hAnsi="Times New Roman" w:cs="Times New Roman"/>
                <w:i/>
                <w:sz w:val="24"/>
                <w:szCs w:val="24"/>
              </w:rPr>
            </w:pPr>
            <w:r w:rsidRPr="004D1745">
              <w:rPr>
                <w:rFonts w:ascii="Times New Roman" w:hAnsi="Times New Roman" w:cs="Times New Roman"/>
                <w:i/>
                <w:sz w:val="24"/>
                <w:szCs w:val="24"/>
              </w:rPr>
              <w:t>organized</w:t>
            </w:r>
          </w:p>
        </w:tc>
      </w:tr>
    </w:tbl>
    <w:p w:rsidR="00116BDF" w:rsidRPr="004D1745" w:rsidRDefault="00116BDF" w:rsidP="00116BDF">
      <w:pPr>
        <w:rPr>
          <w:rFonts w:ascii="Times New Roman" w:hAnsi="Times New Roman" w:cs="Times New Roman"/>
          <w:sz w:val="24"/>
          <w:szCs w:val="24"/>
        </w:rPr>
      </w:pPr>
      <w:r w:rsidRPr="004D1745">
        <w:rPr>
          <w:rFonts w:ascii="Times New Roman" w:hAnsi="Times New Roman" w:cs="Times New Roman"/>
          <w:b/>
          <w:sz w:val="24"/>
          <w:szCs w:val="24"/>
          <w:u w:val="single"/>
        </w:rPr>
        <w:t>Note:</w:t>
      </w:r>
      <w:r w:rsidRPr="004D1745">
        <w:rPr>
          <w:rFonts w:ascii="Times New Roman" w:hAnsi="Times New Roman" w:cs="Times New Roman"/>
          <w:sz w:val="24"/>
          <w:szCs w:val="24"/>
        </w:rPr>
        <w:t xml:space="preserve"> the exact list of words is not important; what is important is that students </w:t>
      </w:r>
      <w:r w:rsidR="004D1745" w:rsidRPr="004D1745">
        <w:rPr>
          <w:rFonts w:ascii="Times New Roman" w:hAnsi="Times New Roman" w:cs="Times New Roman"/>
          <w:sz w:val="24"/>
          <w:szCs w:val="24"/>
        </w:rPr>
        <w:t>are</w:t>
      </w:r>
      <w:r w:rsidRPr="004D1745">
        <w:rPr>
          <w:rFonts w:ascii="Times New Roman" w:hAnsi="Times New Roman" w:cs="Times New Roman"/>
          <w:sz w:val="24"/>
          <w:szCs w:val="24"/>
        </w:rPr>
        <w:t xml:space="preserve"> able to talk about their relationships using adjectives like these.  </w:t>
      </w:r>
    </w:p>
    <w:p w:rsidR="00116BDF" w:rsidRPr="004D1745" w:rsidRDefault="00116BDF" w:rsidP="00116BDF">
      <w:pPr>
        <w:pStyle w:val="ListParagraph"/>
        <w:numPr>
          <w:ilvl w:val="0"/>
          <w:numId w:val="31"/>
        </w:numPr>
        <w:rPr>
          <w:rFonts w:ascii="Times New Roman" w:hAnsi="Times New Roman" w:cs="Times New Roman"/>
          <w:sz w:val="24"/>
          <w:szCs w:val="24"/>
        </w:rPr>
      </w:pPr>
      <w:r w:rsidRPr="004D1745">
        <w:rPr>
          <w:rFonts w:ascii="Times New Roman" w:hAnsi="Times New Roman" w:cs="Times New Roman"/>
          <w:sz w:val="24"/>
          <w:szCs w:val="24"/>
        </w:rPr>
        <w:t xml:space="preserve">Write sentences about relationships using at least 10 adjectives.  </w:t>
      </w:r>
    </w:p>
    <w:p w:rsidR="00116BDF" w:rsidRPr="004D1745" w:rsidRDefault="00116BDF" w:rsidP="00116BDF">
      <w:pPr>
        <w:pStyle w:val="ListParagraph"/>
        <w:numPr>
          <w:ilvl w:val="1"/>
          <w:numId w:val="31"/>
        </w:numPr>
        <w:rPr>
          <w:rFonts w:ascii="Times New Roman" w:hAnsi="Times New Roman" w:cs="Times New Roman"/>
          <w:sz w:val="24"/>
          <w:szCs w:val="24"/>
        </w:rPr>
      </w:pPr>
      <w:r w:rsidRPr="004D1745">
        <w:rPr>
          <w:rFonts w:ascii="Times New Roman" w:hAnsi="Times New Roman" w:cs="Times New Roman"/>
          <w:sz w:val="24"/>
          <w:szCs w:val="24"/>
        </w:rPr>
        <w:t xml:space="preserve">EX: “I have a good relationship with my mother because she is </w:t>
      </w:r>
      <w:r w:rsidRPr="004D1745">
        <w:rPr>
          <w:rFonts w:ascii="Times New Roman" w:hAnsi="Times New Roman" w:cs="Times New Roman"/>
          <w:i/>
          <w:sz w:val="24"/>
          <w:szCs w:val="24"/>
        </w:rPr>
        <w:t>caring</w:t>
      </w:r>
      <w:r w:rsidRPr="004D1745">
        <w:rPr>
          <w:rFonts w:ascii="Times New Roman" w:hAnsi="Times New Roman" w:cs="Times New Roman"/>
          <w:sz w:val="24"/>
          <w:szCs w:val="24"/>
        </w:rPr>
        <w:t xml:space="preserve"> and </w:t>
      </w:r>
      <w:r w:rsidRPr="004D1745">
        <w:rPr>
          <w:rFonts w:ascii="Times New Roman" w:hAnsi="Times New Roman" w:cs="Times New Roman"/>
          <w:i/>
          <w:sz w:val="24"/>
          <w:szCs w:val="24"/>
        </w:rPr>
        <w:t>affectionate</w:t>
      </w:r>
      <w:r w:rsidRPr="004D1745">
        <w:rPr>
          <w:rFonts w:ascii="Times New Roman" w:hAnsi="Times New Roman" w:cs="Times New Roman"/>
          <w:sz w:val="24"/>
          <w:szCs w:val="24"/>
        </w:rPr>
        <w:t>.”</w:t>
      </w:r>
    </w:p>
    <w:p w:rsidR="00116BDF" w:rsidRDefault="00116BDF" w:rsidP="00116BDF">
      <w:pPr>
        <w:pStyle w:val="ListParagraph"/>
        <w:numPr>
          <w:ilvl w:val="0"/>
          <w:numId w:val="31"/>
        </w:numPr>
        <w:rPr>
          <w:rFonts w:ascii="Times New Roman" w:hAnsi="Times New Roman" w:cs="Times New Roman"/>
          <w:sz w:val="24"/>
          <w:szCs w:val="24"/>
        </w:rPr>
      </w:pPr>
      <w:r w:rsidRPr="004D1745">
        <w:rPr>
          <w:rFonts w:ascii="Times New Roman" w:hAnsi="Times New Roman" w:cs="Times New Roman"/>
          <w:sz w:val="24"/>
          <w:szCs w:val="24"/>
        </w:rPr>
        <w:t>Complete extra vocabulary worksheets practicing adjectives that relate to relationships.</w:t>
      </w:r>
    </w:p>
    <w:p w:rsidR="004D1745" w:rsidRDefault="004D1745" w:rsidP="004D1745">
      <w:pPr>
        <w:rPr>
          <w:rFonts w:ascii="Times New Roman" w:hAnsi="Times New Roman" w:cs="Times New Roman"/>
          <w:sz w:val="24"/>
          <w:szCs w:val="24"/>
        </w:rPr>
      </w:pPr>
    </w:p>
    <w:p w:rsidR="004D1745" w:rsidRDefault="004D1745" w:rsidP="004D1745">
      <w:pPr>
        <w:rPr>
          <w:rFonts w:ascii="Times New Roman" w:hAnsi="Times New Roman" w:cs="Times New Roman"/>
          <w:sz w:val="24"/>
          <w:szCs w:val="24"/>
        </w:rPr>
      </w:pPr>
    </w:p>
    <w:p w:rsidR="004D1745" w:rsidRDefault="004D1745" w:rsidP="004D1745">
      <w:pPr>
        <w:rPr>
          <w:rFonts w:ascii="Times New Roman" w:hAnsi="Times New Roman" w:cs="Times New Roman"/>
          <w:sz w:val="24"/>
          <w:szCs w:val="24"/>
        </w:rPr>
      </w:pPr>
    </w:p>
    <w:p w:rsidR="004D1745" w:rsidRDefault="004D1745" w:rsidP="004D1745">
      <w:pPr>
        <w:rPr>
          <w:rFonts w:ascii="Times New Roman" w:hAnsi="Times New Roman" w:cs="Times New Roman"/>
          <w:sz w:val="24"/>
          <w:szCs w:val="24"/>
        </w:rPr>
      </w:pPr>
    </w:p>
    <w:p w:rsidR="004D1745" w:rsidRDefault="004D1745" w:rsidP="004D1745">
      <w:pPr>
        <w:rPr>
          <w:rFonts w:ascii="Times New Roman" w:hAnsi="Times New Roman" w:cs="Times New Roman"/>
          <w:sz w:val="24"/>
          <w:szCs w:val="24"/>
        </w:rPr>
      </w:pPr>
    </w:p>
    <w:p w:rsidR="004D1745" w:rsidRDefault="004D1745" w:rsidP="004D1745">
      <w:pPr>
        <w:rPr>
          <w:rFonts w:ascii="Times New Roman" w:hAnsi="Times New Roman" w:cs="Times New Roman"/>
          <w:sz w:val="24"/>
          <w:szCs w:val="24"/>
        </w:rPr>
      </w:pPr>
    </w:p>
    <w:p w:rsidR="004D1745" w:rsidRDefault="004D1745" w:rsidP="004D1745">
      <w:pPr>
        <w:rPr>
          <w:rFonts w:ascii="Times New Roman" w:hAnsi="Times New Roman" w:cs="Times New Roman"/>
          <w:sz w:val="24"/>
          <w:szCs w:val="24"/>
        </w:rPr>
      </w:pPr>
    </w:p>
    <w:p w:rsidR="004D1745" w:rsidRDefault="004D1745" w:rsidP="004D1745">
      <w:pPr>
        <w:rPr>
          <w:rFonts w:ascii="Times New Roman" w:hAnsi="Times New Roman" w:cs="Times New Roman"/>
          <w:sz w:val="24"/>
          <w:szCs w:val="24"/>
        </w:rPr>
      </w:pPr>
    </w:p>
    <w:p w:rsidR="004D1745" w:rsidRDefault="004D1745" w:rsidP="004D1745">
      <w:pPr>
        <w:rPr>
          <w:rFonts w:ascii="Times New Roman" w:hAnsi="Times New Roman" w:cs="Times New Roman"/>
          <w:sz w:val="24"/>
          <w:szCs w:val="24"/>
        </w:rPr>
      </w:pPr>
    </w:p>
    <w:p w:rsidR="004D1745" w:rsidRDefault="004D1745" w:rsidP="004D1745">
      <w:pPr>
        <w:rPr>
          <w:rFonts w:ascii="Times New Roman" w:hAnsi="Times New Roman" w:cs="Times New Roman"/>
          <w:sz w:val="24"/>
          <w:szCs w:val="24"/>
        </w:rPr>
      </w:pPr>
    </w:p>
    <w:p w:rsidR="004D1745" w:rsidRDefault="004D1745" w:rsidP="004D1745">
      <w:pPr>
        <w:jc w:val="center"/>
        <w:rPr>
          <w:rFonts w:ascii="Times New Roman" w:hAnsi="Times New Roman" w:cs="Times New Roman"/>
          <w:b/>
          <w:sz w:val="36"/>
          <w:szCs w:val="36"/>
          <w:u w:val="single"/>
        </w:rPr>
      </w:pPr>
      <w:r w:rsidRPr="00116BDF">
        <w:rPr>
          <w:rFonts w:ascii="Times New Roman" w:hAnsi="Times New Roman" w:cs="Times New Roman"/>
          <w:b/>
          <w:sz w:val="36"/>
          <w:szCs w:val="36"/>
        </w:rPr>
        <w:lastRenderedPageBreak/>
        <w:t>1. International Friendships</w:t>
      </w:r>
      <w:r>
        <w:rPr>
          <w:rFonts w:ascii="Times New Roman" w:hAnsi="Times New Roman" w:cs="Times New Roman"/>
          <w:b/>
          <w:sz w:val="36"/>
          <w:szCs w:val="36"/>
        </w:rPr>
        <w:t xml:space="preserve"> </w:t>
      </w:r>
      <w:r w:rsidRPr="004D1745">
        <w:rPr>
          <w:rFonts w:ascii="Times New Roman" w:hAnsi="Times New Roman" w:cs="Times New Roman"/>
          <w:b/>
          <w:sz w:val="36"/>
          <w:szCs w:val="36"/>
          <w:u w:val="single"/>
        </w:rPr>
        <w:t>Materials</w:t>
      </w:r>
    </w:p>
    <w:p w:rsidR="004D1745" w:rsidRPr="00116BDF" w:rsidRDefault="004D1745" w:rsidP="004D1745">
      <w:pPr>
        <w:jc w:val="center"/>
        <w:rPr>
          <w:rFonts w:ascii="Times New Roman" w:hAnsi="Times New Roman" w:cs="Times New Roman"/>
          <w:b/>
          <w:sz w:val="36"/>
          <w:szCs w:val="36"/>
        </w:rPr>
      </w:pPr>
    </w:p>
    <w:p w:rsidR="004D1745" w:rsidRPr="004D1745" w:rsidRDefault="004D1745" w:rsidP="004D1745">
      <w:pPr>
        <w:spacing w:line="240" w:lineRule="auto"/>
        <w:jc w:val="center"/>
        <w:rPr>
          <w:rFonts w:ascii="Times New Roman" w:hAnsi="Times New Roman" w:cs="Times New Roman"/>
          <w:b/>
          <w:i/>
          <w:sz w:val="26"/>
          <w:szCs w:val="26"/>
          <w:u w:val="single"/>
        </w:rPr>
      </w:pPr>
      <w:r w:rsidRPr="004D1745">
        <w:rPr>
          <w:rFonts w:ascii="Times New Roman" w:hAnsi="Times New Roman" w:cs="Times New Roman"/>
          <w:b/>
          <w:i/>
          <w:sz w:val="26"/>
          <w:szCs w:val="26"/>
          <w:u w:val="single"/>
        </w:rPr>
        <w:t>Sample Writing Prompt:</w:t>
      </w:r>
    </w:p>
    <w:p w:rsidR="004D1745" w:rsidRPr="004D1745" w:rsidRDefault="004D1745" w:rsidP="004D1745">
      <w:pPr>
        <w:spacing w:line="240" w:lineRule="auto"/>
        <w:rPr>
          <w:rFonts w:ascii="Times New Roman" w:hAnsi="Times New Roman" w:cs="Times New Roman"/>
          <w:sz w:val="24"/>
          <w:szCs w:val="24"/>
        </w:rPr>
      </w:pPr>
      <w:r w:rsidRPr="004D1745">
        <w:rPr>
          <w:rFonts w:ascii="Times New Roman" w:hAnsi="Times New Roman" w:cs="Times New Roman"/>
          <w:b/>
          <w:sz w:val="24"/>
          <w:szCs w:val="24"/>
        </w:rPr>
        <w:t>1. Greeting</w:t>
      </w:r>
      <w:r w:rsidRPr="004D1745">
        <w:rPr>
          <w:rFonts w:ascii="Times New Roman" w:hAnsi="Times New Roman" w:cs="Times New Roman"/>
          <w:sz w:val="24"/>
          <w:szCs w:val="24"/>
        </w:rPr>
        <w:t>: _____________________________________________________</w:t>
      </w:r>
    </w:p>
    <w:p w:rsidR="004D1745" w:rsidRPr="004D1745" w:rsidRDefault="004D1745" w:rsidP="004D1745">
      <w:pPr>
        <w:spacing w:line="240" w:lineRule="auto"/>
        <w:rPr>
          <w:rFonts w:ascii="Times New Roman" w:hAnsi="Times New Roman" w:cs="Times New Roman"/>
          <w:b/>
          <w:sz w:val="24"/>
          <w:szCs w:val="24"/>
        </w:rPr>
      </w:pPr>
      <w:r w:rsidRPr="004D1745">
        <w:rPr>
          <w:rFonts w:ascii="Times New Roman" w:hAnsi="Times New Roman" w:cs="Times New Roman"/>
          <w:b/>
          <w:sz w:val="24"/>
          <w:szCs w:val="24"/>
        </w:rPr>
        <w:t>2. Ask about their family.</w:t>
      </w:r>
    </w:p>
    <w:p w:rsidR="004D1745" w:rsidRPr="004D1745" w:rsidRDefault="004D1745" w:rsidP="004D1745">
      <w:pPr>
        <w:spacing w:line="240" w:lineRule="auto"/>
        <w:rPr>
          <w:rFonts w:ascii="Times New Roman" w:hAnsi="Times New Roman" w:cs="Times New Roman"/>
          <w:sz w:val="24"/>
          <w:szCs w:val="24"/>
        </w:rPr>
      </w:pPr>
      <w:r w:rsidRPr="004D1745">
        <w:rPr>
          <w:rFonts w:ascii="Times New Roman" w:hAnsi="Times New Roman" w:cs="Times New Roman"/>
          <w:sz w:val="24"/>
          <w:szCs w:val="24"/>
        </w:rPr>
        <w:t xml:space="preserve">* How is ________________________________? </w:t>
      </w:r>
    </w:p>
    <w:p w:rsidR="004D1745" w:rsidRPr="004D1745" w:rsidRDefault="004D1745" w:rsidP="004D1745">
      <w:pPr>
        <w:spacing w:line="240" w:lineRule="auto"/>
        <w:rPr>
          <w:rFonts w:ascii="Times New Roman" w:hAnsi="Times New Roman" w:cs="Times New Roman"/>
          <w:sz w:val="24"/>
          <w:szCs w:val="24"/>
        </w:rPr>
      </w:pPr>
      <w:r w:rsidRPr="004D1745">
        <w:rPr>
          <w:rFonts w:ascii="Times New Roman" w:hAnsi="Times New Roman" w:cs="Times New Roman"/>
          <w:sz w:val="24"/>
          <w:szCs w:val="24"/>
        </w:rPr>
        <w:t xml:space="preserve">* Do you have __________________________________? </w:t>
      </w:r>
    </w:p>
    <w:p w:rsidR="004D1745" w:rsidRPr="004D1745" w:rsidRDefault="004D1745" w:rsidP="004D1745">
      <w:pPr>
        <w:spacing w:line="240" w:lineRule="auto"/>
        <w:rPr>
          <w:rFonts w:ascii="Times New Roman" w:hAnsi="Times New Roman" w:cs="Times New Roman"/>
          <w:sz w:val="24"/>
          <w:szCs w:val="24"/>
        </w:rPr>
      </w:pPr>
      <w:r w:rsidRPr="004D1745">
        <w:rPr>
          <w:rFonts w:ascii="Times New Roman" w:hAnsi="Times New Roman" w:cs="Times New Roman"/>
          <w:sz w:val="24"/>
          <w:szCs w:val="24"/>
        </w:rPr>
        <w:t xml:space="preserve">* What does ____________________________________? </w:t>
      </w:r>
    </w:p>
    <w:p w:rsidR="004D1745" w:rsidRPr="004D1745" w:rsidRDefault="004D1745" w:rsidP="004D1745">
      <w:pPr>
        <w:spacing w:line="240" w:lineRule="auto"/>
        <w:rPr>
          <w:rFonts w:ascii="Times New Roman" w:hAnsi="Times New Roman" w:cs="Times New Roman"/>
          <w:b/>
          <w:sz w:val="24"/>
          <w:szCs w:val="24"/>
        </w:rPr>
      </w:pPr>
      <w:r w:rsidRPr="004D1745">
        <w:rPr>
          <w:rFonts w:ascii="Times New Roman" w:hAnsi="Times New Roman" w:cs="Times New Roman"/>
          <w:b/>
          <w:sz w:val="24"/>
          <w:szCs w:val="24"/>
        </w:rPr>
        <w:t>3. Ask about their job or occupation.</w:t>
      </w:r>
    </w:p>
    <w:p w:rsidR="004D1745" w:rsidRPr="004D1745" w:rsidRDefault="004D1745" w:rsidP="004D1745">
      <w:pPr>
        <w:spacing w:line="240" w:lineRule="auto"/>
        <w:rPr>
          <w:rFonts w:ascii="Times New Roman" w:hAnsi="Times New Roman" w:cs="Times New Roman"/>
          <w:sz w:val="24"/>
          <w:szCs w:val="24"/>
        </w:rPr>
      </w:pPr>
      <w:r w:rsidRPr="004D1745">
        <w:rPr>
          <w:rFonts w:ascii="Times New Roman" w:hAnsi="Times New Roman" w:cs="Times New Roman"/>
          <w:sz w:val="24"/>
          <w:szCs w:val="24"/>
        </w:rPr>
        <w:t>*Where _______________________________________?</w:t>
      </w:r>
    </w:p>
    <w:p w:rsidR="004D1745" w:rsidRPr="004D1745" w:rsidRDefault="004D1745" w:rsidP="004D1745">
      <w:pPr>
        <w:spacing w:line="240" w:lineRule="auto"/>
        <w:rPr>
          <w:rFonts w:ascii="Times New Roman" w:hAnsi="Times New Roman" w:cs="Times New Roman"/>
          <w:i/>
          <w:sz w:val="24"/>
          <w:szCs w:val="24"/>
        </w:rPr>
      </w:pPr>
      <w:r w:rsidRPr="004D1745">
        <w:rPr>
          <w:rFonts w:ascii="Times New Roman" w:hAnsi="Times New Roman" w:cs="Times New Roman"/>
          <w:i/>
          <w:sz w:val="24"/>
          <w:szCs w:val="24"/>
        </w:rPr>
        <w:t xml:space="preserve">* </w:t>
      </w:r>
      <w:r w:rsidRPr="004D1745">
        <w:rPr>
          <w:rFonts w:ascii="Times New Roman" w:hAnsi="Times New Roman" w:cs="Times New Roman"/>
          <w:sz w:val="24"/>
          <w:szCs w:val="24"/>
        </w:rPr>
        <w:t>Do</w:t>
      </w:r>
      <w:r w:rsidRPr="004D1745">
        <w:rPr>
          <w:rFonts w:ascii="Times New Roman" w:hAnsi="Times New Roman" w:cs="Times New Roman"/>
          <w:i/>
          <w:sz w:val="24"/>
          <w:szCs w:val="24"/>
        </w:rPr>
        <w:t xml:space="preserve"> __________________________________________?</w:t>
      </w:r>
    </w:p>
    <w:p w:rsidR="004D1745" w:rsidRPr="004D1745" w:rsidRDefault="004D1745" w:rsidP="004D1745">
      <w:pPr>
        <w:spacing w:line="240" w:lineRule="auto"/>
        <w:rPr>
          <w:rFonts w:ascii="Times New Roman" w:hAnsi="Times New Roman" w:cs="Times New Roman"/>
          <w:sz w:val="24"/>
          <w:szCs w:val="24"/>
        </w:rPr>
      </w:pPr>
      <w:r w:rsidRPr="004D1745">
        <w:rPr>
          <w:rFonts w:ascii="Times New Roman" w:hAnsi="Times New Roman" w:cs="Times New Roman"/>
          <w:sz w:val="24"/>
          <w:szCs w:val="24"/>
        </w:rPr>
        <w:t>* What ___________________________________________?</w:t>
      </w:r>
    </w:p>
    <w:p w:rsidR="004D1745" w:rsidRPr="004D1745" w:rsidRDefault="004D1745" w:rsidP="004D1745">
      <w:pPr>
        <w:spacing w:line="240" w:lineRule="auto"/>
        <w:rPr>
          <w:rFonts w:ascii="Times New Roman" w:hAnsi="Times New Roman" w:cs="Times New Roman"/>
          <w:b/>
          <w:sz w:val="24"/>
          <w:szCs w:val="24"/>
        </w:rPr>
      </w:pPr>
      <w:r w:rsidRPr="004D1745">
        <w:rPr>
          <w:rFonts w:ascii="Times New Roman" w:hAnsi="Times New Roman" w:cs="Times New Roman"/>
          <w:b/>
          <w:sz w:val="24"/>
          <w:szCs w:val="24"/>
        </w:rPr>
        <w:t>4. Ask about their past.</w:t>
      </w:r>
    </w:p>
    <w:p w:rsidR="004D1745" w:rsidRPr="004D1745" w:rsidRDefault="004D1745" w:rsidP="004D1745">
      <w:pPr>
        <w:spacing w:line="240" w:lineRule="auto"/>
        <w:rPr>
          <w:rFonts w:ascii="Times New Roman" w:hAnsi="Times New Roman" w:cs="Times New Roman"/>
          <w:sz w:val="24"/>
          <w:szCs w:val="24"/>
        </w:rPr>
      </w:pPr>
      <w:r w:rsidRPr="004D1745">
        <w:rPr>
          <w:rFonts w:ascii="Times New Roman" w:hAnsi="Times New Roman" w:cs="Times New Roman"/>
          <w:b/>
          <w:sz w:val="24"/>
          <w:szCs w:val="24"/>
        </w:rPr>
        <w:t xml:space="preserve">* </w:t>
      </w:r>
      <w:r w:rsidRPr="004D1745">
        <w:rPr>
          <w:rFonts w:ascii="Times New Roman" w:hAnsi="Times New Roman" w:cs="Times New Roman"/>
          <w:sz w:val="24"/>
          <w:szCs w:val="24"/>
        </w:rPr>
        <w:t>What ________________________________________?</w:t>
      </w:r>
    </w:p>
    <w:p w:rsidR="004D1745" w:rsidRPr="004D1745" w:rsidRDefault="004D1745" w:rsidP="004D1745">
      <w:pPr>
        <w:spacing w:line="240" w:lineRule="auto"/>
        <w:rPr>
          <w:rFonts w:ascii="Times New Roman" w:hAnsi="Times New Roman" w:cs="Times New Roman"/>
          <w:b/>
          <w:sz w:val="24"/>
          <w:szCs w:val="24"/>
        </w:rPr>
      </w:pPr>
      <w:r w:rsidRPr="004D1745">
        <w:rPr>
          <w:rFonts w:ascii="Times New Roman" w:hAnsi="Times New Roman" w:cs="Times New Roman"/>
          <w:b/>
          <w:sz w:val="24"/>
          <w:szCs w:val="24"/>
        </w:rPr>
        <w:t>5. Ask about their culture.</w:t>
      </w:r>
    </w:p>
    <w:p w:rsidR="004D1745" w:rsidRPr="004D1745" w:rsidRDefault="004D1745" w:rsidP="004D1745">
      <w:pPr>
        <w:spacing w:line="240" w:lineRule="auto"/>
        <w:rPr>
          <w:rFonts w:ascii="Times New Roman" w:hAnsi="Times New Roman" w:cs="Times New Roman"/>
          <w:sz w:val="24"/>
          <w:szCs w:val="24"/>
        </w:rPr>
      </w:pPr>
      <w:r w:rsidRPr="004D1745">
        <w:rPr>
          <w:rFonts w:ascii="Times New Roman" w:hAnsi="Times New Roman" w:cs="Times New Roman"/>
          <w:b/>
          <w:sz w:val="24"/>
          <w:szCs w:val="24"/>
        </w:rPr>
        <w:t xml:space="preserve">* </w:t>
      </w:r>
      <w:r w:rsidRPr="004D1745">
        <w:rPr>
          <w:rFonts w:ascii="Times New Roman" w:hAnsi="Times New Roman" w:cs="Times New Roman"/>
          <w:sz w:val="24"/>
          <w:szCs w:val="24"/>
        </w:rPr>
        <w:t>Holidays: _____________________________________________________?</w:t>
      </w:r>
    </w:p>
    <w:p w:rsidR="004D1745" w:rsidRPr="004D1745" w:rsidRDefault="004D1745" w:rsidP="004D1745">
      <w:pPr>
        <w:spacing w:line="240" w:lineRule="auto"/>
        <w:rPr>
          <w:rFonts w:ascii="Times New Roman" w:hAnsi="Times New Roman" w:cs="Times New Roman"/>
          <w:sz w:val="24"/>
          <w:szCs w:val="24"/>
        </w:rPr>
      </w:pPr>
      <w:r w:rsidRPr="004D1745">
        <w:rPr>
          <w:rFonts w:ascii="Times New Roman" w:hAnsi="Times New Roman" w:cs="Times New Roman"/>
          <w:sz w:val="24"/>
          <w:szCs w:val="24"/>
        </w:rPr>
        <w:t>* Food: __________________________________________________________?</w:t>
      </w:r>
    </w:p>
    <w:p w:rsidR="004D1745" w:rsidRPr="004D1745" w:rsidRDefault="004D1745" w:rsidP="004D1745">
      <w:pPr>
        <w:spacing w:line="240" w:lineRule="auto"/>
        <w:rPr>
          <w:rFonts w:ascii="Times New Roman" w:hAnsi="Times New Roman" w:cs="Times New Roman"/>
          <w:sz w:val="24"/>
          <w:szCs w:val="24"/>
        </w:rPr>
      </w:pPr>
      <w:r w:rsidRPr="004D1745">
        <w:rPr>
          <w:rFonts w:ascii="Times New Roman" w:hAnsi="Times New Roman" w:cs="Times New Roman"/>
          <w:sz w:val="24"/>
          <w:szCs w:val="24"/>
        </w:rPr>
        <w:t>* Tradition: _______________________________________________________?</w:t>
      </w:r>
    </w:p>
    <w:p w:rsidR="004D1745" w:rsidRPr="004D1745" w:rsidRDefault="004D1745" w:rsidP="004D1745">
      <w:pPr>
        <w:spacing w:line="240" w:lineRule="auto"/>
        <w:rPr>
          <w:rFonts w:ascii="Times New Roman" w:hAnsi="Times New Roman" w:cs="Times New Roman"/>
          <w:sz w:val="24"/>
          <w:szCs w:val="24"/>
        </w:rPr>
      </w:pPr>
      <w:r w:rsidRPr="004D1745">
        <w:rPr>
          <w:rFonts w:ascii="Times New Roman" w:hAnsi="Times New Roman" w:cs="Times New Roman"/>
          <w:sz w:val="24"/>
          <w:szCs w:val="24"/>
        </w:rPr>
        <w:t>* Music: __________________________________________________________?</w:t>
      </w:r>
    </w:p>
    <w:p w:rsidR="004D1745" w:rsidRPr="004D1745" w:rsidRDefault="004D1745" w:rsidP="004D1745">
      <w:pPr>
        <w:rPr>
          <w:rFonts w:ascii="Times New Roman" w:hAnsi="Times New Roman" w:cs="Times New Roman"/>
          <w:sz w:val="24"/>
          <w:szCs w:val="24"/>
        </w:rPr>
      </w:pPr>
    </w:p>
    <w:p w:rsidR="004D1745" w:rsidRPr="004D1745" w:rsidRDefault="004D1745" w:rsidP="004D1745">
      <w:pPr>
        <w:spacing w:line="240" w:lineRule="auto"/>
        <w:jc w:val="center"/>
        <w:rPr>
          <w:rFonts w:ascii="Times New Roman" w:hAnsi="Times New Roman" w:cs="Times New Roman"/>
          <w:b/>
          <w:i/>
          <w:sz w:val="26"/>
          <w:szCs w:val="26"/>
          <w:u w:val="single"/>
        </w:rPr>
      </w:pPr>
      <w:r>
        <w:rPr>
          <w:rFonts w:ascii="Times New Roman" w:hAnsi="Times New Roman" w:cs="Times New Roman"/>
          <w:b/>
          <w:i/>
          <w:sz w:val="26"/>
          <w:szCs w:val="26"/>
          <w:u w:val="single"/>
        </w:rPr>
        <w:t>Example of Chart on Board</w:t>
      </w:r>
    </w:p>
    <w:tbl>
      <w:tblPr>
        <w:tblStyle w:val="TableGrid"/>
        <w:tblW w:w="0" w:type="auto"/>
        <w:tblLook w:val="04A0" w:firstRow="1" w:lastRow="0" w:firstColumn="1" w:lastColumn="0" w:noHBand="0" w:noVBand="1"/>
      </w:tblPr>
      <w:tblGrid>
        <w:gridCol w:w="1870"/>
        <w:gridCol w:w="1870"/>
        <w:gridCol w:w="1870"/>
        <w:gridCol w:w="1870"/>
        <w:gridCol w:w="1923"/>
      </w:tblGrid>
      <w:tr w:rsidR="004D1745" w:rsidRPr="00812DB6" w:rsidTr="000F159F">
        <w:tc>
          <w:tcPr>
            <w:tcW w:w="1870" w:type="dxa"/>
          </w:tcPr>
          <w:p w:rsidR="004D1745" w:rsidRPr="00812DB6" w:rsidRDefault="004D1745" w:rsidP="000F159F">
            <w:pPr>
              <w:jc w:val="center"/>
              <w:rPr>
                <w:rFonts w:ascii="Times New Roman" w:hAnsi="Times New Roman" w:cs="Times New Roman"/>
                <w:b/>
                <w:i/>
              </w:rPr>
            </w:pPr>
            <w:r w:rsidRPr="00812DB6">
              <w:rPr>
                <w:rFonts w:ascii="Times New Roman" w:hAnsi="Times New Roman" w:cs="Times New Roman"/>
                <w:b/>
                <w:i/>
              </w:rPr>
              <w:t>Origin</w:t>
            </w:r>
          </w:p>
        </w:tc>
        <w:tc>
          <w:tcPr>
            <w:tcW w:w="1870" w:type="dxa"/>
          </w:tcPr>
          <w:p w:rsidR="004D1745" w:rsidRPr="00812DB6" w:rsidRDefault="004D1745" w:rsidP="000F159F">
            <w:pPr>
              <w:jc w:val="center"/>
              <w:rPr>
                <w:rFonts w:ascii="Times New Roman" w:hAnsi="Times New Roman" w:cs="Times New Roman"/>
                <w:b/>
                <w:i/>
              </w:rPr>
            </w:pPr>
            <w:r w:rsidRPr="00812DB6">
              <w:rPr>
                <w:rFonts w:ascii="Times New Roman" w:hAnsi="Times New Roman" w:cs="Times New Roman"/>
                <w:b/>
                <w:i/>
              </w:rPr>
              <w:t>Occupation</w:t>
            </w:r>
          </w:p>
        </w:tc>
        <w:tc>
          <w:tcPr>
            <w:tcW w:w="1870" w:type="dxa"/>
          </w:tcPr>
          <w:p w:rsidR="004D1745" w:rsidRPr="00812DB6" w:rsidRDefault="004D1745" w:rsidP="000F159F">
            <w:pPr>
              <w:jc w:val="center"/>
              <w:rPr>
                <w:rFonts w:ascii="Times New Roman" w:hAnsi="Times New Roman" w:cs="Times New Roman"/>
                <w:b/>
                <w:i/>
              </w:rPr>
            </w:pPr>
            <w:r w:rsidRPr="00812DB6">
              <w:rPr>
                <w:rFonts w:ascii="Times New Roman" w:hAnsi="Times New Roman" w:cs="Times New Roman"/>
                <w:b/>
                <w:i/>
              </w:rPr>
              <w:t>Holiday Memories</w:t>
            </w:r>
          </w:p>
        </w:tc>
        <w:tc>
          <w:tcPr>
            <w:tcW w:w="1870" w:type="dxa"/>
          </w:tcPr>
          <w:p w:rsidR="004D1745" w:rsidRPr="00812DB6" w:rsidRDefault="004D1745" w:rsidP="000F159F">
            <w:pPr>
              <w:jc w:val="center"/>
              <w:rPr>
                <w:rFonts w:ascii="Times New Roman" w:hAnsi="Times New Roman" w:cs="Times New Roman"/>
                <w:b/>
                <w:i/>
              </w:rPr>
            </w:pPr>
            <w:r w:rsidRPr="00812DB6">
              <w:rPr>
                <w:rFonts w:ascii="Times New Roman" w:hAnsi="Times New Roman" w:cs="Times New Roman"/>
                <w:b/>
                <w:i/>
              </w:rPr>
              <w:t>Family Traditions</w:t>
            </w:r>
          </w:p>
        </w:tc>
        <w:tc>
          <w:tcPr>
            <w:tcW w:w="1870" w:type="dxa"/>
          </w:tcPr>
          <w:p w:rsidR="004D1745" w:rsidRPr="00812DB6" w:rsidRDefault="004D1745" w:rsidP="000F159F">
            <w:pPr>
              <w:jc w:val="center"/>
              <w:rPr>
                <w:rFonts w:ascii="Times New Roman" w:hAnsi="Times New Roman" w:cs="Times New Roman"/>
                <w:b/>
                <w:i/>
              </w:rPr>
            </w:pPr>
            <w:r w:rsidRPr="00812DB6">
              <w:rPr>
                <w:rFonts w:ascii="Times New Roman" w:hAnsi="Times New Roman" w:cs="Times New Roman"/>
                <w:b/>
                <w:i/>
              </w:rPr>
              <w:t>Cultural Food</w:t>
            </w:r>
          </w:p>
        </w:tc>
      </w:tr>
      <w:tr w:rsidR="004D1745" w:rsidRPr="00812DB6" w:rsidTr="000F159F">
        <w:tc>
          <w:tcPr>
            <w:tcW w:w="1870" w:type="dxa"/>
          </w:tcPr>
          <w:p w:rsidR="004D1745" w:rsidRPr="00812DB6" w:rsidRDefault="004D1745" w:rsidP="000F159F">
            <w:pPr>
              <w:rPr>
                <w:rFonts w:ascii="Times New Roman" w:hAnsi="Times New Roman" w:cs="Times New Roman"/>
                <w:b/>
              </w:rPr>
            </w:pPr>
            <w:r w:rsidRPr="00812DB6">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5CF3C765" wp14:editId="0F35564B">
                      <wp:simplePos x="0" y="0"/>
                      <wp:positionH relativeFrom="column">
                        <wp:posOffset>79375</wp:posOffset>
                      </wp:positionH>
                      <wp:positionV relativeFrom="paragraph">
                        <wp:posOffset>78740</wp:posOffset>
                      </wp:positionV>
                      <wp:extent cx="819150" cy="1714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8191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5444221" id="Rectangle 2" o:spid="_x0000_s1026" style="position:absolute;margin-left:6.25pt;margin-top:6.2pt;width:64.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" fillcolor="#5b9bd5 [3204]" strokecolor="#1f4d78 [1604]" strokeweight="1pt"/>
                  </w:pict>
                </mc:Fallback>
              </mc:AlternateContent>
            </w:r>
          </w:p>
          <w:p w:rsidR="004D1745" w:rsidRPr="00812DB6" w:rsidRDefault="004D1745" w:rsidP="000F159F">
            <w:pPr>
              <w:rPr>
                <w:rFonts w:ascii="Times New Roman" w:hAnsi="Times New Roman" w:cs="Times New Roman"/>
                <w:b/>
              </w:rPr>
            </w:pPr>
          </w:p>
          <w:p w:rsidR="004D1745" w:rsidRPr="00812DB6" w:rsidRDefault="004D1745" w:rsidP="000F159F">
            <w:pPr>
              <w:rPr>
                <w:rFonts w:ascii="Times New Roman" w:hAnsi="Times New Roman" w:cs="Times New Roman"/>
                <w:b/>
              </w:rPr>
            </w:pPr>
            <w:r w:rsidRPr="00812DB6">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0C3C449B" wp14:editId="7F209B1D">
                      <wp:simplePos x="0" y="0"/>
                      <wp:positionH relativeFrom="column">
                        <wp:posOffset>90170</wp:posOffset>
                      </wp:positionH>
                      <wp:positionV relativeFrom="paragraph">
                        <wp:posOffset>63500</wp:posOffset>
                      </wp:positionV>
                      <wp:extent cx="819150" cy="171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8191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D503888" id="Rectangle 1" o:spid="_x0000_s1026" style="position:absolute;margin-left:7.1pt;margin-top:5pt;width:64.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" fillcolor="#5b9bd5 [3204]" strokecolor="#1f4d78 [1604]" strokeweight="1pt"/>
                  </w:pict>
                </mc:Fallback>
              </mc:AlternateContent>
            </w:r>
          </w:p>
        </w:tc>
        <w:tc>
          <w:tcPr>
            <w:tcW w:w="1870" w:type="dxa"/>
          </w:tcPr>
          <w:p w:rsidR="004D1745" w:rsidRPr="00812DB6" w:rsidRDefault="004D1745" w:rsidP="000F159F">
            <w:pPr>
              <w:rPr>
                <w:rFonts w:ascii="Times New Roman" w:hAnsi="Times New Roman" w:cs="Times New Roman"/>
                <w:b/>
              </w:rPr>
            </w:pPr>
            <w:r w:rsidRPr="00812DB6">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20EB9934" wp14:editId="09612880">
                      <wp:simplePos x="0" y="0"/>
                      <wp:positionH relativeFrom="column">
                        <wp:posOffset>111125</wp:posOffset>
                      </wp:positionH>
                      <wp:positionV relativeFrom="paragraph">
                        <wp:posOffset>115570</wp:posOffset>
                      </wp:positionV>
                      <wp:extent cx="819150" cy="171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8191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8B6E350" id="Rectangle 3" o:spid="_x0000_s1026" style="position:absolute;margin-left:8.75pt;margin-top:9.1pt;width:64.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" fillcolor="#5b9bd5 [3204]" strokecolor="#1f4d78 [1604]" strokeweight="1pt"/>
                  </w:pict>
                </mc:Fallback>
              </mc:AlternateContent>
            </w:r>
          </w:p>
          <w:p w:rsidR="004D1745" w:rsidRPr="00812DB6" w:rsidRDefault="004D1745" w:rsidP="000F159F">
            <w:pPr>
              <w:rPr>
                <w:rFonts w:ascii="Times New Roman" w:hAnsi="Times New Roman" w:cs="Times New Roman"/>
                <w:b/>
              </w:rPr>
            </w:pPr>
          </w:p>
          <w:p w:rsidR="004D1745" w:rsidRPr="00812DB6" w:rsidRDefault="004D1745" w:rsidP="000F159F">
            <w:pPr>
              <w:rPr>
                <w:rFonts w:ascii="Times New Roman" w:hAnsi="Times New Roman" w:cs="Times New Roman"/>
                <w:b/>
              </w:rPr>
            </w:pPr>
            <w:r w:rsidRPr="00812DB6">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6F5B6A59" wp14:editId="210BCCD9">
                      <wp:simplePos x="0" y="0"/>
                      <wp:positionH relativeFrom="column">
                        <wp:posOffset>120650</wp:posOffset>
                      </wp:positionH>
                      <wp:positionV relativeFrom="paragraph">
                        <wp:posOffset>97790</wp:posOffset>
                      </wp:positionV>
                      <wp:extent cx="819150" cy="1714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8191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4C0A37C" id="Rectangle 4" o:spid="_x0000_s1026" style="position:absolute;margin-left:9.5pt;margin-top:7.7pt;width:64.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" fillcolor="#5b9bd5 [3204]" strokecolor="#1f4d78 [1604]" strokeweight="1pt"/>
                  </w:pict>
                </mc:Fallback>
              </mc:AlternateContent>
            </w:r>
          </w:p>
          <w:p w:rsidR="004D1745" w:rsidRPr="00812DB6" w:rsidRDefault="004D1745" w:rsidP="000F159F">
            <w:pPr>
              <w:rPr>
                <w:rFonts w:ascii="Times New Roman" w:hAnsi="Times New Roman" w:cs="Times New Roman"/>
                <w:b/>
              </w:rPr>
            </w:pPr>
          </w:p>
        </w:tc>
        <w:tc>
          <w:tcPr>
            <w:tcW w:w="1870" w:type="dxa"/>
          </w:tcPr>
          <w:p w:rsidR="004D1745" w:rsidRPr="00812DB6" w:rsidRDefault="004D1745" w:rsidP="000F159F">
            <w:pPr>
              <w:rPr>
                <w:rFonts w:ascii="Times New Roman" w:hAnsi="Times New Roman" w:cs="Times New Roman"/>
                <w:b/>
              </w:rPr>
            </w:pPr>
            <w:r w:rsidRPr="00812DB6">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5CBE65B1" wp14:editId="0F500E5F">
                      <wp:simplePos x="0" y="0"/>
                      <wp:positionH relativeFrom="column">
                        <wp:posOffset>104775</wp:posOffset>
                      </wp:positionH>
                      <wp:positionV relativeFrom="paragraph">
                        <wp:posOffset>421640</wp:posOffset>
                      </wp:positionV>
                      <wp:extent cx="819150" cy="1714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8191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D3363A6" id="Rectangle 6" o:spid="_x0000_s1026" style="position:absolute;margin-left:8.25pt;margin-top:33.2pt;width:64.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" fillcolor="#5b9bd5 [3204]" strokecolor="#1f4d78 [1604]" strokeweight="1pt"/>
                  </w:pict>
                </mc:Fallback>
              </mc:AlternateContent>
            </w:r>
            <w:r w:rsidRPr="00812DB6">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0D44088A" wp14:editId="06084830">
                      <wp:simplePos x="0" y="0"/>
                      <wp:positionH relativeFrom="column">
                        <wp:posOffset>95250</wp:posOffset>
                      </wp:positionH>
                      <wp:positionV relativeFrom="paragraph">
                        <wp:posOffset>98425</wp:posOffset>
                      </wp:positionV>
                      <wp:extent cx="819150" cy="1714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8191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B75E95F" id="Rectangle 5" o:spid="_x0000_s1026" style="position:absolute;margin-left:7.5pt;margin-top:7.75pt;width:64.5pt;height: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" fillcolor="#5b9bd5 [3204]" strokecolor="#1f4d78 [1604]" strokeweight="1pt"/>
                  </w:pict>
                </mc:Fallback>
              </mc:AlternateContent>
            </w:r>
          </w:p>
        </w:tc>
        <w:tc>
          <w:tcPr>
            <w:tcW w:w="1870" w:type="dxa"/>
          </w:tcPr>
          <w:p w:rsidR="004D1745" w:rsidRPr="00812DB6" w:rsidRDefault="004D1745" w:rsidP="000F159F">
            <w:pPr>
              <w:rPr>
                <w:rFonts w:ascii="Times New Roman" w:hAnsi="Times New Roman" w:cs="Times New Roman"/>
                <w:b/>
              </w:rPr>
            </w:pPr>
            <w:r w:rsidRPr="00812DB6">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06C619CE" wp14:editId="78D8A86F">
                      <wp:simplePos x="0" y="0"/>
                      <wp:positionH relativeFrom="column">
                        <wp:posOffset>107950</wp:posOffset>
                      </wp:positionH>
                      <wp:positionV relativeFrom="paragraph">
                        <wp:posOffset>431165</wp:posOffset>
                      </wp:positionV>
                      <wp:extent cx="819150" cy="1714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8191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7872246" id="Rectangle 8" o:spid="_x0000_s1026" style="position:absolute;margin-left:8.5pt;margin-top:33.95pt;width:64.5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" fillcolor="#5b9bd5 [3204]" strokecolor="#1f4d78 [1604]" strokeweight="1pt"/>
                  </w:pict>
                </mc:Fallback>
              </mc:AlternateContent>
            </w:r>
            <w:r w:rsidRPr="00812DB6">
              <w:rPr>
                <w:rFonts w:ascii="Times New Roman" w:hAnsi="Times New Roman" w:cs="Times New Roman"/>
                <w:b/>
                <w:noProof/>
              </w:rPr>
              <mc:AlternateContent>
                <mc:Choice Requires="wps">
                  <w:drawing>
                    <wp:anchor distT="0" distB="0" distL="114300" distR="114300" simplePos="0" relativeHeight="251668480" behindDoc="0" locked="0" layoutInCell="1" allowOverlap="1" wp14:anchorId="2AC297CC" wp14:editId="06462F20">
                      <wp:simplePos x="0" y="0"/>
                      <wp:positionH relativeFrom="column">
                        <wp:posOffset>98425</wp:posOffset>
                      </wp:positionH>
                      <wp:positionV relativeFrom="paragraph">
                        <wp:posOffset>107950</wp:posOffset>
                      </wp:positionV>
                      <wp:extent cx="819150" cy="1714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8191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2D70AD5" id="Rectangle 7" o:spid="_x0000_s1026" style="position:absolute;margin-left:7.75pt;margin-top:8.5pt;width:64.5pt;height:1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" fillcolor="#5b9bd5 [3204]" strokecolor="#1f4d78 [1604]" strokeweight="1pt"/>
                  </w:pict>
                </mc:Fallback>
              </mc:AlternateContent>
            </w:r>
          </w:p>
        </w:tc>
        <w:tc>
          <w:tcPr>
            <w:tcW w:w="1870" w:type="dxa"/>
          </w:tcPr>
          <w:p w:rsidR="004D1745" w:rsidRPr="00812DB6" w:rsidRDefault="004D1745" w:rsidP="000F159F">
            <w:pPr>
              <w:rPr>
                <w:rFonts w:ascii="Times New Roman" w:hAnsi="Times New Roman" w:cs="Times New Roman"/>
                <w:b/>
              </w:rPr>
            </w:pPr>
            <w:r w:rsidRPr="004D1745">
              <w:rPr>
                <w:rFonts w:ascii="Times New Roman" w:hAnsi="Times New Roman" w:cs="Times New Roman"/>
                <w:b/>
                <w:i/>
                <w:noProof/>
                <w:sz w:val="26"/>
                <w:szCs w:val="26"/>
                <w:u w:val="single"/>
              </w:rPr>
              <mc:AlternateContent>
                <mc:Choice Requires="wps">
                  <w:drawing>
                    <wp:anchor distT="45720" distB="45720" distL="114300" distR="114300" simplePos="0" relativeHeight="251673600" behindDoc="0" locked="0" layoutInCell="1" allowOverlap="1" wp14:anchorId="45A8FBB9" wp14:editId="7ECDB4DB">
                      <wp:simplePos x="0" y="0"/>
                      <wp:positionH relativeFrom="column">
                        <wp:posOffset>41659</wp:posOffset>
                      </wp:positionH>
                      <wp:positionV relativeFrom="paragraph">
                        <wp:posOffset>390200</wp:posOffset>
                      </wp:positionV>
                      <wp:extent cx="1083945" cy="2444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44475"/>
                              </a:xfrm>
                              <a:prstGeom prst="rect">
                                <a:avLst/>
                              </a:prstGeom>
                              <a:noFill/>
                              <a:ln w="9525">
                                <a:noFill/>
                                <a:miter lim="800000"/>
                                <a:headEnd/>
                                <a:tailEnd/>
                              </a:ln>
                            </wps:spPr>
                            <wps:txbx>
                              <w:txbxContent>
                                <w:p w:rsidR="003B2B6E" w:rsidRDefault="003B2B6E">
                                  <w:r>
                                    <w:t>Sentence Strip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A8FBB9" id="_x0000_t202" coordsize="21600,21600" o:spt="202" path="m,l,21600r21600,l21600,xe">
                      <v:stroke joinstyle="miter"/>
                      <v:path gradientshapeok="t" o:connecttype="rect"/>
                    </v:shapetype>
                    <v:shape id="Text Box 2" o:spid="_x0000_s1026" type="#_x0000_t202" style="position:absolute;margin-left:3.3pt;margin-top:30.7pt;width:85.35pt;height:1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" filled="f" stroked="f">
                      <v:textbox>
                        <w:txbxContent>
                          <w:p w:rsidR="003B2B6E" w:rsidRDefault="003B2B6E">
                            <w:r>
                              <w:t>Sentence Strip</w:t>
                            </w:r>
                          </w:p>
                        </w:txbxContent>
                      </v:textbox>
                      <w10:wrap type="square"/>
                    </v:shape>
                  </w:pict>
                </mc:Fallback>
              </mc:AlternateContent>
            </w:r>
            <w:r w:rsidRPr="00812DB6">
              <w:rPr>
                <w:rFonts w:ascii="Times New Roman" w:hAnsi="Times New Roman" w:cs="Times New Roman"/>
                <w:b/>
                <w:noProof/>
              </w:rPr>
              <mc:AlternateContent>
                <mc:Choice Requires="wps">
                  <w:drawing>
                    <wp:anchor distT="0" distB="0" distL="114300" distR="114300" simplePos="0" relativeHeight="251671552" behindDoc="0" locked="0" layoutInCell="1" allowOverlap="1" wp14:anchorId="62FCF6D6" wp14:editId="1D965C2A">
                      <wp:simplePos x="0" y="0"/>
                      <wp:positionH relativeFrom="column">
                        <wp:posOffset>139700</wp:posOffset>
                      </wp:positionH>
                      <wp:positionV relativeFrom="paragraph">
                        <wp:posOffset>421640</wp:posOffset>
                      </wp:positionV>
                      <wp:extent cx="819150" cy="1714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8191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13A0D98" id="Rectangle 10" o:spid="_x0000_s1026" style="position:absolute;margin-left:11pt;margin-top:33.2pt;width:64.5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" fillcolor="#5b9bd5 [3204]" strokecolor="#1f4d78 [1604]" strokeweight="1pt"/>
                  </w:pict>
                </mc:Fallback>
              </mc:AlternateContent>
            </w:r>
            <w:r w:rsidRPr="00812DB6">
              <w:rPr>
                <w:rFonts w:ascii="Times New Roman" w:hAnsi="Times New Roman" w:cs="Times New Roman"/>
                <w:b/>
                <w:noProof/>
              </w:rPr>
              <mc:AlternateContent>
                <mc:Choice Requires="wps">
                  <w:drawing>
                    <wp:anchor distT="0" distB="0" distL="114300" distR="114300" simplePos="0" relativeHeight="251670528" behindDoc="0" locked="0" layoutInCell="1" allowOverlap="1" wp14:anchorId="2C5A8ABB" wp14:editId="2888E8C0">
                      <wp:simplePos x="0" y="0"/>
                      <wp:positionH relativeFrom="column">
                        <wp:posOffset>130175</wp:posOffset>
                      </wp:positionH>
                      <wp:positionV relativeFrom="paragraph">
                        <wp:posOffset>98425</wp:posOffset>
                      </wp:positionV>
                      <wp:extent cx="819150" cy="1714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8191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E5412A8" id="Rectangle 9" o:spid="_x0000_s1026" style="position:absolute;margin-left:10.25pt;margin-top:7.75pt;width:64.5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" fillcolor="#5b9bd5 [3204]" strokecolor="#1f4d78 [1604]" strokeweight="1pt"/>
                  </w:pict>
                </mc:Fallback>
              </mc:AlternateContent>
            </w:r>
          </w:p>
        </w:tc>
      </w:tr>
    </w:tbl>
    <w:p w:rsidR="00116BDF" w:rsidRDefault="00116BDF" w:rsidP="00116BDF">
      <w:pPr>
        <w:rPr>
          <w:rFonts w:ascii="Times New Roman" w:hAnsi="Times New Roman" w:cs="Times New Roman"/>
          <w:b/>
          <w:sz w:val="24"/>
          <w:szCs w:val="24"/>
        </w:rPr>
      </w:pPr>
    </w:p>
    <w:p w:rsidR="004D1745" w:rsidRDefault="004D1745" w:rsidP="00116BDF">
      <w:pPr>
        <w:rPr>
          <w:rFonts w:ascii="Times New Roman" w:hAnsi="Times New Roman" w:cs="Times New Roman"/>
          <w:b/>
          <w:sz w:val="24"/>
          <w:szCs w:val="24"/>
        </w:rPr>
      </w:pPr>
    </w:p>
    <w:p w:rsidR="004D1745" w:rsidRDefault="004D1745" w:rsidP="00116BDF">
      <w:pPr>
        <w:rPr>
          <w:rFonts w:ascii="Times New Roman" w:hAnsi="Times New Roman" w:cs="Times New Roman"/>
          <w:b/>
          <w:sz w:val="24"/>
          <w:szCs w:val="24"/>
        </w:rPr>
      </w:pPr>
    </w:p>
    <w:p w:rsidR="004D1745" w:rsidRDefault="004D1745" w:rsidP="00116BDF">
      <w:pPr>
        <w:rPr>
          <w:rFonts w:ascii="Times New Roman" w:hAnsi="Times New Roman" w:cs="Times New Roman"/>
          <w:b/>
          <w:sz w:val="24"/>
          <w:szCs w:val="24"/>
        </w:rPr>
      </w:pPr>
    </w:p>
    <w:p w:rsidR="004D1745" w:rsidRDefault="004D1745" w:rsidP="00116BDF">
      <w:pPr>
        <w:rPr>
          <w:rFonts w:ascii="Times New Roman" w:hAnsi="Times New Roman" w:cs="Times New Roman"/>
          <w:b/>
          <w:sz w:val="24"/>
          <w:szCs w:val="24"/>
        </w:rPr>
      </w:pPr>
    </w:p>
    <w:p w:rsidR="004D1745" w:rsidRPr="00116BDF" w:rsidRDefault="004D1745" w:rsidP="00116BDF">
      <w:pPr>
        <w:rPr>
          <w:rFonts w:ascii="Times New Roman" w:hAnsi="Times New Roman" w:cs="Times New Roman"/>
          <w:b/>
          <w:sz w:val="24"/>
          <w:szCs w:val="24"/>
        </w:rPr>
      </w:pPr>
    </w:p>
    <w:p w:rsidR="004D1745" w:rsidRPr="004D1745" w:rsidRDefault="004D1745" w:rsidP="004D1745">
      <w:pPr>
        <w:pStyle w:val="Heading1"/>
        <w:shd w:val="clear" w:color="auto" w:fill="ECEBEC"/>
        <w:spacing w:before="0" w:beforeAutospacing="0" w:after="0" w:afterAutospacing="0"/>
        <w:jc w:val="center"/>
        <w:rPr>
          <w:i/>
          <w:color w:val="000000"/>
          <w:sz w:val="36"/>
          <w:szCs w:val="36"/>
        </w:rPr>
      </w:pPr>
      <w:r w:rsidRPr="004D1745">
        <w:rPr>
          <w:color w:val="000000"/>
          <w:sz w:val="36"/>
          <w:szCs w:val="36"/>
        </w:rPr>
        <w:lastRenderedPageBreak/>
        <w:t xml:space="preserve">Article A. </w:t>
      </w:r>
      <w:r w:rsidRPr="004D1745">
        <w:rPr>
          <w:i/>
          <w:color w:val="000000"/>
          <w:sz w:val="36"/>
          <w:szCs w:val="36"/>
        </w:rPr>
        <w:t>Russia and China together</w:t>
      </w:r>
    </w:p>
    <w:p w:rsidR="004D1745" w:rsidRPr="004D1745" w:rsidRDefault="004D1745" w:rsidP="004D1745">
      <w:pPr>
        <w:pStyle w:val="image"/>
        <w:shd w:val="clear" w:color="auto" w:fill="ECEBEC"/>
        <w:spacing w:before="0" w:beforeAutospacing="0" w:after="0" w:afterAutospacing="0"/>
        <w:rPr>
          <w:color w:val="000000"/>
          <w:sz w:val="22"/>
          <w:szCs w:val="22"/>
        </w:rPr>
      </w:pPr>
      <w:r w:rsidRPr="004D1745">
        <w:rPr>
          <w:noProof/>
          <w:color w:val="0294D9"/>
          <w:sz w:val="22"/>
          <w:szCs w:val="22"/>
        </w:rPr>
        <w:drawing>
          <wp:inline distT="0" distB="0" distL="0" distR="0" wp14:anchorId="3E983D13" wp14:editId="716BDEBC">
            <wp:extent cx="1905000" cy="952500"/>
            <wp:effectExtent l="0" t="0" r="0" b="0"/>
            <wp:docPr id="11" name="Picture 11" descr="Russia and China together - level 3">
              <a:hlinkClick xmlns:a="http://schemas.openxmlformats.org/drawingml/2006/main" r:id="rId12" tooltip="&quot;Page will display in a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ia and China together - level 3">
                      <a:hlinkClick r:id="rId12" tooltip="&quot;Page will display in a new window.&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rsidR="004D1745" w:rsidRPr="004D1745" w:rsidRDefault="004D1745" w:rsidP="004D1745">
      <w:pPr>
        <w:shd w:val="clear" w:color="auto" w:fill="ECEBEC"/>
        <w:rPr>
          <w:rFonts w:ascii="Times New Roman" w:hAnsi="Times New Roman" w:cs="Times New Roman"/>
          <w:color w:val="000000"/>
          <w:sz w:val="24"/>
          <w:szCs w:val="24"/>
        </w:rPr>
      </w:pPr>
      <w:ins w:id="1" w:author="Unknown">
        <w:r w:rsidRPr="004D1745">
          <w:rPr>
            <w:rFonts w:ascii="Times New Roman" w:hAnsi="Times New Roman" w:cs="Times New Roman"/>
            <w:color w:val="000000"/>
            <w:sz w:val="24"/>
            <w:szCs w:val="24"/>
          </w:rPr>
          <w:t>27-05-2014 07:00</w:t>
        </w:r>
      </w:ins>
      <w:r w:rsidRPr="004D1745">
        <w:rPr>
          <w:rFonts w:ascii="Times New Roman" w:hAnsi="Times New Roman" w:cs="Times New Roman"/>
          <w:color w:val="000000"/>
          <w:sz w:val="24"/>
          <w:szCs w:val="24"/>
        </w:rPr>
        <w:t xml:space="preserve">— </w:t>
      </w:r>
      <w:r w:rsidRPr="004D1745">
        <w:rPr>
          <w:rFonts w:ascii="Times New Roman" w:hAnsi="Times New Roman" w:cs="Times New Roman"/>
          <w:sz w:val="24"/>
          <w:szCs w:val="24"/>
        </w:rPr>
        <w:t xml:space="preserve">Russia and China together - level 3. (n.d.). </w:t>
      </w:r>
      <w:r w:rsidRPr="004D1745">
        <w:rPr>
          <w:rFonts w:ascii="Times New Roman" w:hAnsi="Times New Roman" w:cs="Times New Roman"/>
          <w:i/>
          <w:iCs/>
          <w:sz w:val="24"/>
          <w:szCs w:val="24"/>
        </w:rPr>
        <w:t>Russia and China together</w:t>
      </w:r>
      <w:r w:rsidRPr="004D1745">
        <w:rPr>
          <w:rFonts w:ascii="Times New Roman" w:hAnsi="Times New Roman" w:cs="Times New Roman"/>
          <w:sz w:val="24"/>
          <w:szCs w:val="24"/>
        </w:rPr>
        <w:t xml:space="preserve">. Retrieved July 14, 2014, from </w:t>
      </w:r>
      <w:hyperlink r:id="rId14" w:history="1">
        <w:r w:rsidRPr="004D1745">
          <w:rPr>
            <w:rStyle w:val="Hyperlink"/>
            <w:rFonts w:ascii="Times New Roman" w:hAnsi="Times New Roman" w:cs="Times New Roman"/>
            <w:sz w:val="24"/>
            <w:szCs w:val="24"/>
          </w:rPr>
          <w:t>http://www.newsinlevels.com/products/russia-and-china-together-level-3/</w:t>
        </w:r>
      </w:hyperlink>
      <w:r w:rsidRPr="004D1745">
        <w:rPr>
          <w:rFonts w:ascii="Times New Roman" w:hAnsi="Times New Roman" w:cs="Times New Roman"/>
          <w:sz w:val="24"/>
          <w:szCs w:val="24"/>
        </w:rPr>
        <w:t xml:space="preserve"> </w:t>
      </w:r>
    </w:p>
    <w:p w:rsidR="004D1745" w:rsidRPr="004D1745" w:rsidRDefault="004D1745" w:rsidP="004D1745">
      <w:pPr>
        <w:pStyle w:val="NormalWeb"/>
        <w:spacing w:before="0" w:beforeAutospacing="0" w:after="0" w:afterAutospacing="0"/>
        <w:rPr>
          <w:color w:val="000000"/>
          <w:shd w:val="clear" w:color="auto" w:fill="ECEBEC"/>
        </w:rPr>
      </w:pPr>
      <w:r w:rsidRPr="004D1745">
        <w:rPr>
          <w:color w:val="000000"/>
          <w:shd w:val="clear" w:color="auto" w:fill="ECEBEC"/>
        </w:rPr>
        <w:t>This is the</w:t>
      </w:r>
      <w:r w:rsidRPr="004D1745">
        <w:rPr>
          <w:rStyle w:val="apple-converted-space"/>
          <w:color w:val="000000"/>
          <w:shd w:val="clear" w:color="auto" w:fill="ECEBEC"/>
        </w:rPr>
        <w:t> </w:t>
      </w:r>
      <w:r w:rsidRPr="004D1745">
        <w:rPr>
          <w:rStyle w:val="Strong"/>
          <w:color w:val="000000"/>
          <w:shd w:val="clear" w:color="auto" w:fill="ECEBEC"/>
        </w:rPr>
        <w:t>headquarters</w:t>
      </w:r>
      <w:r w:rsidRPr="004D1745">
        <w:rPr>
          <w:rStyle w:val="apple-converted-space"/>
          <w:color w:val="000000"/>
          <w:shd w:val="clear" w:color="auto" w:fill="ECEBEC"/>
        </w:rPr>
        <w:t> </w:t>
      </w:r>
      <w:r w:rsidRPr="004D1745">
        <w:rPr>
          <w:color w:val="000000"/>
          <w:shd w:val="clear" w:color="auto" w:fill="ECEBEC"/>
        </w:rPr>
        <w:t>where the Chinese and Russian military are</w:t>
      </w:r>
      <w:r w:rsidRPr="004D1745">
        <w:rPr>
          <w:rStyle w:val="apple-converted-space"/>
          <w:color w:val="000000"/>
          <w:shd w:val="clear" w:color="auto" w:fill="ECEBEC"/>
        </w:rPr>
        <w:t> </w:t>
      </w:r>
      <w:r w:rsidRPr="004D1745">
        <w:rPr>
          <w:rStyle w:val="Strong"/>
          <w:color w:val="000000"/>
          <w:shd w:val="clear" w:color="auto" w:fill="ECEBEC"/>
        </w:rPr>
        <w:t>conducting</w:t>
      </w:r>
      <w:r w:rsidRPr="004D1745">
        <w:rPr>
          <w:rStyle w:val="apple-converted-space"/>
          <w:color w:val="000000"/>
          <w:shd w:val="clear" w:color="auto" w:fill="ECEBEC"/>
        </w:rPr>
        <w:t> </w:t>
      </w:r>
      <w:r w:rsidRPr="004D1745">
        <w:rPr>
          <w:color w:val="000000"/>
          <w:shd w:val="clear" w:color="auto" w:fill="ECEBEC"/>
        </w:rPr>
        <w:t>a week-long naval</w:t>
      </w:r>
      <w:r w:rsidRPr="004D1745">
        <w:rPr>
          <w:rStyle w:val="apple-converted-space"/>
          <w:color w:val="000000"/>
          <w:shd w:val="clear" w:color="auto" w:fill="ECEBEC"/>
        </w:rPr>
        <w:t> </w:t>
      </w:r>
      <w:r w:rsidRPr="004D1745">
        <w:rPr>
          <w:rStyle w:val="Strong"/>
          <w:color w:val="000000"/>
          <w:shd w:val="clear" w:color="auto" w:fill="ECEBEC"/>
        </w:rPr>
        <w:t>drill</w:t>
      </w:r>
      <w:r w:rsidRPr="004D1745">
        <w:rPr>
          <w:rStyle w:val="apple-converted-space"/>
          <w:color w:val="000000"/>
          <w:shd w:val="clear" w:color="auto" w:fill="ECEBEC"/>
        </w:rPr>
        <w:t> </w:t>
      </w:r>
      <w:r w:rsidRPr="004D1745">
        <w:rPr>
          <w:color w:val="000000"/>
          <w:shd w:val="clear" w:color="auto" w:fill="ECEBEC"/>
        </w:rPr>
        <w:t>in the East China Sea. The joint exercise is a milestone in the relationship between the two countries and, more significantly, the first time the Chinese navy has worked so closely with a foreign</w:t>
      </w:r>
      <w:r w:rsidRPr="004D1745">
        <w:rPr>
          <w:rStyle w:val="apple-converted-space"/>
          <w:color w:val="000000"/>
          <w:shd w:val="clear" w:color="auto" w:fill="ECEBEC"/>
        </w:rPr>
        <w:t> </w:t>
      </w:r>
      <w:r w:rsidRPr="004D1745">
        <w:rPr>
          <w:rStyle w:val="Strong"/>
          <w:color w:val="000000"/>
          <w:shd w:val="clear" w:color="auto" w:fill="ECEBEC"/>
        </w:rPr>
        <w:t>maritime</w:t>
      </w:r>
      <w:r w:rsidRPr="004D1745">
        <w:rPr>
          <w:rStyle w:val="apple-converted-space"/>
          <w:color w:val="000000"/>
          <w:shd w:val="clear" w:color="auto" w:fill="ECEBEC"/>
        </w:rPr>
        <w:t> </w:t>
      </w:r>
      <w:r w:rsidRPr="004D1745">
        <w:rPr>
          <w:color w:val="000000"/>
          <w:shd w:val="clear" w:color="auto" w:fill="ECEBEC"/>
        </w:rPr>
        <w:t>force. A sign of growing trust between Moscow and Beijing, even though they both insist they are not military allies.</w:t>
      </w:r>
    </w:p>
    <w:p w:rsidR="004D1745" w:rsidRPr="004D1745" w:rsidRDefault="004D1745" w:rsidP="004D1745">
      <w:pPr>
        <w:pStyle w:val="NormalWeb"/>
        <w:spacing w:before="0" w:beforeAutospacing="0" w:after="0" w:afterAutospacing="0"/>
        <w:rPr>
          <w:color w:val="000000"/>
          <w:shd w:val="clear" w:color="auto" w:fill="ECEBEC"/>
        </w:rPr>
      </w:pPr>
      <w:r w:rsidRPr="004D1745">
        <w:rPr>
          <w:color w:val="000000"/>
          <w:shd w:val="clear" w:color="auto" w:fill="ECEBEC"/>
        </w:rPr>
        <w:t xml:space="preserve">The drills come a day after Russian President Vladimir Putin signed a gas deal with China reportedly worth 400 billion dollars. The agreement between Russia’s Gazprom and China’s National Petroleum Corp was signed at this summit in Shanghai. The 30-year deal will see 38 billion cubic </w:t>
      </w:r>
      <w:r w:rsidR="006747D8" w:rsidRPr="004D1745">
        <w:rPr>
          <w:color w:val="000000"/>
          <w:shd w:val="clear" w:color="auto" w:fill="ECEBEC"/>
        </w:rPr>
        <w:t>meters</w:t>
      </w:r>
      <w:r w:rsidRPr="004D1745">
        <w:rPr>
          <w:color w:val="000000"/>
          <w:shd w:val="clear" w:color="auto" w:fill="ECEBEC"/>
        </w:rPr>
        <w:t xml:space="preserve"> of natural gas being delivered into China from 2018.</w:t>
      </w:r>
    </w:p>
    <w:p w:rsidR="004D1745" w:rsidRPr="004D1745" w:rsidRDefault="004D1745" w:rsidP="004D1745">
      <w:pPr>
        <w:pStyle w:val="NormalWeb"/>
        <w:spacing w:before="0" w:beforeAutospacing="0" w:after="0" w:afterAutospacing="0"/>
        <w:rPr>
          <w:color w:val="000000"/>
          <w:shd w:val="clear" w:color="auto" w:fill="ECEBEC"/>
        </w:rPr>
      </w:pPr>
      <w:r w:rsidRPr="004D1745">
        <w:rPr>
          <w:color w:val="000000"/>
          <w:shd w:val="clear" w:color="auto" w:fill="ECEBEC"/>
        </w:rPr>
        <w:t>The pact is a</w:t>
      </w:r>
      <w:r w:rsidRPr="004D1745">
        <w:rPr>
          <w:rStyle w:val="apple-converted-space"/>
          <w:color w:val="000000"/>
          <w:shd w:val="clear" w:color="auto" w:fill="ECEBEC"/>
        </w:rPr>
        <w:t> </w:t>
      </w:r>
      <w:r w:rsidRPr="004D1745">
        <w:rPr>
          <w:rStyle w:val="Strong"/>
          <w:color w:val="000000"/>
          <w:shd w:val="clear" w:color="auto" w:fill="ECEBEC"/>
        </w:rPr>
        <w:t>blow</w:t>
      </w:r>
      <w:r w:rsidRPr="004D1745">
        <w:rPr>
          <w:rStyle w:val="apple-converted-space"/>
          <w:b/>
          <w:bCs/>
          <w:color w:val="000000"/>
          <w:shd w:val="clear" w:color="auto" w:fill="ECEBEC"/>
        </w:rPr>
        <w:t> </w:t>
      </w:r>
      <w:r w:rsidRPr="004D1745">
        <w:rPr>
          <w:color w:val="000000"/>
          <w:shd w:val="clear" w:color="auto" w:fill="ECEBEC"/>
        </w:rPr>
        <w:t>to the United States which has been trying to isolate President Putin. It comes at a time when the Kremlin</w:t>
      </w:r>
      <w:r w:rsidRPr="004D1745">
        <w:rPr>
          <w:rStyle w:val="apple-converted-space"/>
          <w:color w:val="000000"/>
          <w:shd w:val="clear" w:color="auto" w:fill="ECEBEC"/>
        </w:rPr>
        <w:t> </w:t>
      </w:r>
      <w:r w:rsidRPr="004D1745">
        <w:rPr>
          <w:rStyle w:val="Strong"/>
          <w:color w:val="000000"/>
          <w:shd w:val="clear" w:color="auto" w:fill="ECEBEC"/>
        </w:rPr>
        <w:t>is at</w:t>
      </w:r>
      <w:r w:rsidRPr="004D1745">
        <w:rPr>
          <w:rStyle w:val="apple-converted-space"/>
          <w:color w:val="000000"/>
          <w:shd w:val="clear" w:color="auto" w:fill="ECEBEC"/>
        </w:rPr>
        <w:t> </w:t>
      </w:r>
      <w:r w:rsidRPr="004D1745">
        <w:rPr>
          <w:rStyle w:val="Strong"/>
          <w:color w:val="000000"/>
          <w:shd w:val="clear" w:color="auto" w:fill="ECEBEC"/>
        </w:rPr>
        <w:t>loggerheads</w:t>
      </w:r>
      <w:r w:rsidRPr="004D1745">
        <w:rPr>
          <w:rStyle w:val="apple-converted-space"/>
          <w:b/>
          <w:bCs/>
          <w:color w:val="000000"/>
          <w:shd w:val="clear" w:color="auto" w:fill="ECEBEC"/>
        </w:rPr>
        <w:t> </w:t>
      </w:r>
      <w:r w:rsidRPr="004D1745">
        <w:rPr>
          <w:color w:val="000000"/>
          <w:shd w:val="clear" w:color="auto" w:fill="ECEBEC"/>
        </w:rPr>
        <w:t>with the US over the political situation in Ukraine. But with a new gas deal and increasing military co-operation between Russian and China, the US seems unlikely to break up this</w:t>
      </w:r>
      <w:r w:rsidRPr="004D1745">
        <w:rPr>
          <w:rStyle w:val="apple-converted-space"/>
          <w:color w:val="000000"/>
          <w:shd w:val="clear" w:color="auto" w:fill="ECEBEC"/>
        </w:rPr>
        <w:t> </w:t>
      </w:r>
      <w:r w:rsidRPr="004D1745">
        <w:rPr>
          <w:rStyle w:val="Strong"/>
          <w:color w:val="000000"/>
          <w:shd w:val="clear" w:color="auto" w:fill="ECEBEC"/>
        </w:rPr>
        <w:t>blossoming</w:t>
      </w:r>
      <w:r w:rsidRPr="004D1745">
        <w:rPr>
          <w:rStyle w:val="apple-converted-space"/>
          <w:b/>
          <w:bCs/>
          <w:color w:val="000000"/>
          <w:shd w:val="clear" w:color="auto" w:fill="ECEBEC"/>
        </w:rPr>
        <w:t> </w:t>
      </w:r>
      <w:r w:rsidRPr="004D1745">
        <w:rPr>
          <w:color w:val="000000"/>
          <w:shd w:val="clear" w:color="auto" w:fill="ECEBEC"/>
        </w:rPr>
        <w:t>new</w:t>
      </w:r>
      <w:r w:rsidRPr="004D1745">
        <w:rPr>
          <w:rStyle w:val="apple-converted-space"/>
          <w:color w:val="000000"/>
          <w:shd w:val="clear" w:color="auto" w:fill="ECEBEC"/>
        </w:rPr>
        <w:t> </w:t>
      </w:r>
      <w:r w:rsidRPr="004D1745">
        <w:rPr>
          <w:rStyle w:val="Strong"/>
          <w:color w:val="000000"/>
          <w:shd w:val="clear" w:color="auto" w:fill="ECEBEC"/>
        </w:rPr>
        <w:t>romance</w:t>
      </w:r>
      <w:r w:rsidRPr="004D1745">
        <w:rPr>
          <w:color w:val="000000"/>
          <w:shd w:val="clear" w:color="auto" w:fill="ECEBEC"/>
        </w:rPr>
        <w:t>.</w:t>
      </w:r>
    </w:p>
    <w:p w:rsidR="004D1745" w:rsidRPr="004D1745" w:rsidRDefault="004D1745" w:rsidP="004D1745">
      <w:pPr>
        <w:pStyle w:val="NormalWeb"/>
        <w:spacing w:before="0" w:beforeAutospacing="0" w:after="0" w:afterAutospacing="0"/>
        <w:rPr>
          <w:color w:val="000000"/>
          <w:shd w:val="clear" w:color="auto" w:fill="ECEBEC"/>
        </w:rPr>
      </w:pPr>
    </w:p>
    <w:p w:rsidR="004D1745" w:rsidRPr="004D1745" w:rsidRDefault="004D1745" w:rsidP="004D1745">
      <w:pPr>
        <w:pStyle w:val="NormalWeb"/>
        <w:spacing w:before="0" w:beforeAutospacing="0" w:after="0" w:afterAutospacing="0"/>
        <w:rPr>
          <w:color w:val="000000"/>
          <w:shd w:val="clear" w:color="auto" w:fill="ECEBEC"/>
        </w:rPr>
      </w:pPr>
      <w:r w:rsidRPr="004D1745">
        <w:rPr>
          <w:color w:val="000000"/>
          <w:shd w:val="clear" w:color="auto" w:fill="ECEBEC"/>
        </w:rPr>
        <w:t>Difficult words:</w:t>
      </w:r>
      <w:r w:rsidRPr="004D1745">
        <w:rPr>
          <w:rStyle w:val="apple-converted-space"/>
          <w:color w:val="000000"/>
          <w:shd w:val="clear" w:color="auto" w:fill="ECEBEC"/>
        </w:rPr>
        <w:t> </w:t>
      </w:r>
      <w:r w:rsidRPr="004D1745">
        <w:rPr>
          <w:rStyle w:val="Strong"/>
          <w:color w:val="000000"/>
          <w:shd w:val="clear" w:color="auto" w:fill="ECEBEC"/>
        </w:rPr>
        <w:t>headquarters</w:t>
      </w:r>
      <w:r w:rsidRPr="004D1745">
        <w:rPr>
          <w:rStyle w:val="apple-converted-space"/>
          <w:b/>
          <w:bCs/>
          <w:color w:val="000000"/>
          <w:shd w:val="clear" w:color="auto" w:fill="ECEBEC"/>
        </w:rPr>
        <w:t> </w:t>
      </w:r>
      <w:r w:rsidRPr="004D1745">
        <w:rPr>
          <w:color w:val="000000"/>
          <w:shd w:val="clear" w:color="auto" w:fill="ECEBEC"/>
        </w:rPr>
        <w:t>(place from which military operating are controlled),</w:t>
      </w:r>
      <w:r w:rsidRPr="004D1745">
        <w:rPr>
          <w:rStyle w:val="apple-converted-space"/>
          <w:color w:val="000000"/>
          <w:shd w:val="clear" w:color="auto" w:fill="ECEBEC"/>
        </w:rPr>
        <w:t> </w:t>
      </w:r>
      <w:r w:rsidRPr="004D1745">
        <w:rPr>
          <w:rStyle w:val="Strong"/>
          <w:color w:val="000000"/>
          <w:shd w:val="clear" w:color="auto" w:fill="ECEBEC"/>
        </w:rPr>
        <w:t>conduct</w:t>
      </w:r>
      <w:r w:rsidRPr="004D1745">
        <w:rPr>
          <w:rStyle w:val="apple-converted-space"/>
          <w:color w:val="000000"/>
          <w:shd w:val="clear" w:color="auto" w:fill="ECEBEC"/>
        </w:rPr>
        <w:t> </w:t>
      </w:r>
      <w:r w:rsidRPr="004D1745">
        <w:rPr>
          <w:color w:val="000000"/>
          <w:shd w:val="clear" w:color="auto" w:fill="ECEBEC"/>
        </w:rPr>
        <w:t>(carry out),</w:t>
      </w:r>
      <w:r w:rsidRPr="004D1745">
        <w:rPr>
          <w:rStyle w:val="apple-converted-space"/>
          <w:color w:val="000000"/>
          <w:shd w:val="clear" w:color="auto" w:fill="ECEBEC"/>
        </w:rPr>
        <w:t> </w:t>
      </w:r>
      <w:r w:rsidRPr="004D1745">
        <w:rPr>
          <w:rStyle w:val="Strong"/>
          <w:color w:val="000000"/>
          <w:shd w:val="clear" w:color="auto" w:fill="ECEBEC"/>
        </w:rPr>
        <w:t>drill</w:t>
      </w:r>
      <w:r w:rsidRPr="004D1745">
        <w:rPr>
          <w:rStyle w:val="apple-converted-space"/>
          <w:color w:val="000000"/>
          <w:shd w:val="clear" w:color="auto" w:fill="ECEBEC"/>
        </w:rPr>
        <w:t> </w:t>
      </w:r>
      <w:r w:rsidRPr="004D1745">
        <w:rPr>
          <w:color w:val="000000"/>
          <w:shd w:val="clear" w:color="auto" w:fill="ECEBEC"/>
        </w:rPr>
        <w:t>(training),</w:t>
      </w:r>
      <w:r w:rsidRPr="004D1745">
        <w:rPr>
          <w:rStyle w:val="apple-converted-space"/>
          <w:color w:val="000000"/>
          <w:shd w:val="clear" w:color="auto" w:fill="ECEBEC"/>
        </w:rPr>
        <w:t> </w:t>
      </w:r>
      <w:r w:rsidRPr="004D1745">
        <w:rPr>
          <w:rStyle w:val="Strong"/>
          <w:color w:val="000000"/>
          <w:shd w:val="clear" w:color="auto" w:fill="ECEBEC"/>
        </w:rPr>
        <w:t>maritime</w:t>
      </w:r>
      <w:r w:rsidRPr="004D1745">
        <w:rPr>
          <w:rStyle w:val="apple-converted-space"/>
          <w:color w:val="000000"/>
          <w:shd w:val="clear" w:color="auto" w:fill="ECEBEC"/>
        </w:rPr>
        <w:t> </w:t>
      </w:r>
      <w:r w:rsidRPr="004D1745">
        <w:rPr>
          <w:color w:val="000000"/>
          <w:shd w:val="clear" w:color="auto" w:fill="ECEBEC"/>
        </w:rPr>
        <w:t>(at sea),</w:t>
      </w:r>
      <w:r w:rsidRPr="004D1745">
        <w:rPr>
          <w:rStyle w:val="apple-converted-space"/>
          <w:color w:val="000000"/>
          <w:shd w:val="clear" w:color="auto" w:fill="ECEBEC"/>
        </w:rPr>
        <w:t> </w:t>
      </w:r>
      <w:r w:rsidRPr="004D1745">
        <w:rPr>
          <w:rStyle w:val="Strong"/>
          <w:color w:val="000000"/>
          <w:shd w:val="clear" w:color="auto" w:fill="ECEBEC"/>
        </w:rPr>
        <w:t>blow</w:t>
      </w:r>
      <w:r w:rsidRPr="004D1745">
        <w:rPr>
          <w:rStyle w:val="apple-converted-space"/>
          <w:color w:val="000000"/>
          <w:shd w:val="clear" w:color="auto" w:fill="ECEBEC"/>
        </w:rPr>
        <w:t> </w:t>
      </w:r>
      <w:r w:rsidRPr="004D1745">
        <w:rPr>
          <w:color w:val="000000"/>
          <w:shd w:val="clear" w:color="auto" w:fill="ECEBEC"/>
        </w:rPr>
        <w:t>(hard hit),</w:t>
      </w:r>
      <w:r w:rsidRPr="004D1745">
        <w:rPr>
          <w:rStyle w:val="apple-converted-space"/>
          <w:color w:val="000000"/>
          <w:shd w:val="clear" w:color="auto" w:fill="ECEBEC"/>
        </w:rPr>
        <w:t> </w:t>
      </w:r>
      <w:r w:rsidRPr="004D1745">
        <w:rPr>
          <w:rStyle w:val="Strong"/>
          <w:color w:val="000000"/>
          <w:shd w:val="clear" w:color="auto" w:fill="ECEBEC"/>
        </w:rPr>
        <w:t>be at loggerheads with somebody</w:t>
      </w:r>
      <w:r w:rsidRPr="004D1745">
        <w:rPr>
          <w:rStyle w:val="apple-converted-space"/>
          <w:color w:val="000000"/>
          <w:shd w:val="clear" w:color="auto" w:fill="ECEBEC"/>
        </w:rPr>
        <w:t> </w:t>
      </w:r>
      <w:r w:rsidRPr="004D1745">
        <w:rPr>
          <w:color w:val="000000"/>
          <w:shd w:val="clear" w:color="auto" w:fill="ECEBEC"/>
        </w:rPr>
        <w:t>(to disagree strongly about something),</w:t>
      </w:r>
      <w:r w:rsidRPr="004D1745">
        <w:rPr>
          <w:rStyle w:val="apple-converted-space"/>
          <w:color w:val="000000"/>
          <w:shd w:val="clear" w:color="auto" w:fill="ECEBEC"/>
        </w:rPr>
        <w:t> </w:t>
      </w:r>
      <w:r w:rsidRPr="004D1745">
        <w:rPr>
          <w:rStyle w:val="Strong"/>
          <w:color w:val="000000"/>
          <w:shd w:val="clear" w:color="auto" w:fill="ECEBEC"/>
        </w:rPr>
        <w:t>blossoming</w:t>
      </w:r>
      <w:r w:rsidRPr="004D1745">
        <w:rPr>
          <w:rStyle w:val="apple-converted-space"/>
          <w:color w:val="000000"/>
          <w:shd w:val="clear" w:color="auto" w:fill="ECEBEC"/>
        </w:rPr>
        <w:t> </w:t>
      </w:r>
      <w:r w:rsidRPr="004D1745">
        <w:rPr>
          <w:color w:val="000000"/>
          <w:shd w:val="clear" w:color="auto" w:fill="ECEBEC"/>
        </w:rPr>
        <w:t>(growing),</w:t>
      </w:r>
      <w:r w:rsidRPr="004D1745">
        <w:rPr>
          <w:rStyle w:val="apple-converted-space"/>
          <w:b/>
          <w:bCs/>
          <w:color w:val="000000"/>
          <w:shd w:val="clear" w:color="auto" w:fill="ECEBEC"/>
        </w:rPr>
        <w:t> </w:t>
      </w:r>
      <w:r w:rsidRPr="004D1745">
        <w:rPr>
          <w:rStyle w:val="Strong"/>
          <w:color w:val="000000"/>
          <w:shd w:val="clear" w:color="auto" w:fill="ECEBEC"/>
        </w:rPr>
        <w:t>romance</w:t>
      </w:r>
      <w:r w:rsidRPr="004D1745">
        <w:rPr>
          <w:rStyle w:val="apple-converted-space"/>
          <w:b/>
          <w:bCs/>
          <w:color w:val="000000"/>
          <w:shd w:val="clear" w:color="auto" w:fill="ECEBEC"/>
        </w:rPr>
        <w:t> </w:t>
      </w:r>
      <w:r w:rsidRPr="004D1745">
        <w:rPr>
          <w:color w:val="000000"/>
          <w:shd w:val="clear" w:color="auto" w:fill="ECEBEC"/>
        </w:rPr>
        <w:t xml:space="preserve">(relationship). </w:t>
      </w:r>
    </w:p>
    <w:p w:rsidR="004D1745" w:rsidRPr="00812DB6" w:rsidRDefault="004D1745" w:rsidP="004D1745">
      <w:pPr>
        <w:jc w:val="center"/>
        <w:rPr>
          <w:rFonts w:ascii="Times New Roman" w:hAnsi="Times New Roman" w:cs="Times New Roman"/>
          <w:color w:val="000000"/>
          <w:shd w:val="clear" w:color="auto" w:fill="ECEBEC"/>
        </w:rPr>
      </w:pPr>
    </w:p>
    <w:p w:rsidR="004D1745" w:rsidRPr="00812DB6" w:rsidRDefault="004D1745" w:rsidP="004D1745">
      <w:pPr>
        <w:jc w:val="center"/>
        <w:rPr>
          <w:rFonts w:ascii="Times New Roman" w:hAnsi="Times New Roman" w:cs="Times New Roman"/>
          <w:color w:val="000000"/>
          <w:shd w:val="clear" w:color="auto" w:fill="ECEBEC"/>
        </w:rPr>
      </w:pPr>
    </w:p>
    <w:p w:rsidR="004D1745" w:rsidRPr="004D1745" w:rsidRDefault="004D1745" w:rsidP="004D1745">
      <w:pPr>
        <w:jc w:val="center"/>
        <w:rPr>
          <w:rFonts w:ascii="Times New Roman" w:hAnsi="Times New Roman" w:cs="Times New Roman"/>
          <w:b/>
          <w:color w:val="000000"/>
          <w:sz w:val="36"/>
          <w:szCs w:val="36"/>
          <w:shd w:val="clear" w:color="auto" w:fill="ECEBEC"/>
          <w:lang w:val="es-CL"/>
        </w:rPr>
      </w:pPr>
      <w:r w:rsidRPr="004D1745">
        <w:rPr>
          <w:rFonts w:ascii="Times New Roman" w:hAnsi="Times New Roman" w:cs="Times New Roman"/>
          <w:b/>
          <w:color w:val="000000"/>
          <w:sz w:val="36"/>
          <w:szCs w:val="36"/>
          <w:shd w:val="clear" w:color="auto" w:fill="ECEBEC"/>
          <w:lang w:val="es-CL"/>
        </w:rPr>
        <w:t xml:space="preserve">Article B. </w:t>
      </w:r>
      <w:r w:rsidRPr="004D1745">
        <w:rPr>
          <w:rFonts w:ascii="Times New Roman" w:hAnsi="Times New Roman" w:cs="Times New Roman"/>
          <w:b/>
          <w:i/>
          <w:color w:val="000000"/>
          <w:sz w:val="36"/>
          <w:szCs w:val="36"/>
          <w:shd w:val="clear" w:color="auto" w:fill="ECEBEC"/>
          <w:lang w:val="es-CL"/>
        </w:rPr>
        <w:t>Israel-Gaza conflict intensifies</w:t>
      </w:r>
    </w:p>
    <w:p w:rsidR="004D1745" w:rsidRPr="004D1745" w:rsidRDefault="004D1745" w:rsidP="004D1745">
      <w:pPr>
        <w:rPr>
          <w:rFonts w:ascii="Times New Roman" w:hAnsi="Times New Roman" w:cs="Times New Roman"/>
          <w:color w:val="000000"/>
          <w:sz w:val="24"/>
          <w:szCs w:val="24"/>
          <w:shd w:val="clear" w:color="auto" w:fill="ECEBEC"/>
        </w:rPr>
      </w:pPr>
      <w:r w:rsidRPr="004D1745">
        <w:rPr>
          <w:rFonts w:ascii="Times New Roman" w:hAnsi="Times New Roman" w:cs="Times New Roman"/>
          <w:sz w:val="24"/>
          <w:szCs w:val="24"/>
        </w:rPr>
        <w:t xml:space="preserve">Breaking News English. (n.d.). </w:t>
      </w:r>
      <w:r w:rsidRPr="004D1745">
        <w:rPr>
          <w:rFonts w:ascii="Times New Roman" w:hAnsi="Times New Roman" w:cs="Times New Roman"/>
          <w:i/>
          <w:iCs/>
          <w:sz w:val="24"/>
          <w:szCs w:val="24"/>
        </w:rPr>
        <w:t>ESL Lesson Plan on Israel-Gaza Conflict</w:t>
      </w:r>
      <w:r w:rsidRPr="004D1745">
        <w:rPr>
          <w:rFonts w:ascii="Times New Roman" w:hAnsi="Times New Roman" w:cs="Times New Roman"/>
          <w:sz w:val="24"/>
          <w:szCs w:val="24"/>
        </w:rPr>
        <w:t xml:space="preserve">. Retrieved July 14, 2014, from </w:t>
      </w:r>
      <w:hyperlink r:id="rId15" w:history="1">
        <w:r w:rsidRPr="004D1745">
          <w:rPr>
            <w:rStyle w:val="Hyperlink"/>
            <w:rFonts w:ascii="Times New Roman" w:hAnsi="Times New Roman" w:cs="Times New Roman"/>
            <w:sz w:val="24"/>
            <w:szCs w:val="24"/>
          </w:rPr>
          <w:t>http://www.breakingnewsenglish.com/1211/121119-israel_gaza_conflict.html</w:t>
        </w:r>
      </w:hyperlink>
      <w:r w:rsidRPr="004D1745">
        <w:rPr>
          <w:rFonts w:ascii="Times New Roman" w:hAnsi="Times New Roman" w:cs="Times New Roman"/>
          <w:sz w:val="24"/>
          <w:szCs w:val="24"/>
        </w:rPr>
        <w:t xml:space="preserve"> </w:t>
      </w:r>
    </w:p>
    <w:p w:rsidR="004D1745" w:rsidRPr="004D1745" w:rsidRDefault="004D1745" w:rsidP="004D1745">
      <w:pPr>
        <w:rPr>
          <w:rFonts w:ascii="Times New Roman" w:hAnsi="Times New Roman" w:cs="Times New Roman"/>
          <w:color w:val="000000"/>
          <w:sz w:val="24"/>
          <w:szCs w:val="24"/>
          <w:shd w:val="clear" w:color="auto" w:fill="ECEBEC"/>
        </w:rPr>
      </w:pPr>
      <w:r w:rsidRPr="004D1745">
        <w:rPr>
          <w:rFonts w:ascii="Times New Roman" w:hAnsi="Times New Roman" w:cs="Times New Roman"/>
          <w:color w:val="000000"/>
          <w:sz w:val="24"/>
          <w:szCs w:val="24"/>
          <w:shd w:val="clear" w:color="auto" w:fill="ECEBEC"/>
        </w:rPr>
        <w:t xml:space="preserve">Israeli Prime Minister Benjamin Netanyahu has said his country is prepared to send troops into Gaza if Hamas does not stop firing rockets into Israel. Despite growing pressure for Israel to end its strikes, Mr. Netanyahu made it clear to world leaders that Israel would consider all options to defend itself from attacks from Gaza. He also stated his hopes for a ceasefire to avoid an invasion of Gaza, which would likely lead to an escalated death toll. Netanyahu said any cessation of air strikes would depend on Hamas ending its bombardment of Israel's cities. Sources say as many as 100 rockets a day are fired across the border, some reaching Tel Aviv. Air raid sirens sounded in Jerusalem for the first time in decades. Israel said it still has hundreds of targets to hit and is targeting those associated with Hamas. It already destroyed the Hamas prime minister's office. The death toll from the conflict has now claimed the lives of more than 50 Palestinians and three Israelis. Dozens more have been injured, many of them civilians. An Israeli military spokesperson said Israeli forces had targeted close to 1,000 sites in Gaza, while Hamas has launched more than 400 missiles into Israel. The Israeli government also approved the call-up of 75,000 reservists in preparation for a ground offensive. Diplomatic efforts are in full swing as regional leaders are meeting in Cairo in an attempt to stop the situation from spiraling further out of control. </w:t>
      </w:r>
    </w:p>
    <w:p w:rsidR="004D1745" w:rsidRPr="004D1745" w:rsidRDefault="004D1745" w:rsidP="004D1745">
      <w:pPr>
        <w:rPr>
          <w:rFonts w:ascii="Times New Roman" w:hAnsi="Times New Roman" w:cs="Times New Roman"/>
          <w:color w:val="000000"/>
          <w:sz w:val="24"/>
          <w:szCs w:val="24"/>
          <w:shd w:val="clear" w:color="auto" w:fill="ECEBEC"/>
        </w:rPr>
      </w:pPr>
      <w:r w:rsidRPr="004D1745">
        <w:rPr>
          <w:rFonts w:ascii="Times New Roman" w:hAnsi="Times New Roman" w:cs="Times New Roman"/>
          <w:color w:val="000000"/>
          <w:sz w:val="24"/>
          <w:szCs w:val="24"/>
          <w:shd w:val="clear" w:color="auto" w:fill="ECEBEC"/>
        </w:rPr>
        <w:t xml:space="preserve">19th November, 2012                                                      </w:t>
      </w:r>
      <w:r>
        <w:rPr>
          <w:rFonts w:ascii="Times New Roman" w:hAnsi="Times New Roman" w:cs="Times New Roman"/>
          <w:color w:val="000000"/>
          <w:sz w:val="24"/>
          <w:szCs w:val="24"/>
          <w:shd w:val="clear" w:color="auto" w:fill="ECEBEC"/>
        </w:rPr>
        <w:t xml:space="preserve">                   </w:t>
      </w:r>
      <w:r w:rsidRPr="004D1745">
        <w:rPr>
          <w:rFonts w:ascii="Times New Roman" w:hAnsi="Times New Roman" w:cs="Times New Roman"/>
          <w:color w:val="000000"/>
          <w:sz w:val="24"/>
          <w:szCs w:val="24"/>
          <w:shd w:val="clear" w:color="auto" w:fill="ECEBEC"/>
        </w:rPr>
        <w:t>Sources: Haaretz / Al Jazeera / VOA</w:t>
      </w:r>
    </w:p>
    <w:p w:rsidR="004D1745" w:rsidRPr="004D1745" w:rsidRDefault="004D1745" w:rsidP="004D1745">
      <w:pPr>
        <w:jc w:val="center"/>
        <w:rPr>
          <w:rFonts w:ascii="Times New Roman" w:hAnsi="Times New Roman" w:cs="Times New Roman"/>
          <w:i/>
          <w:sz w:val="36"/>
          <w:szCs w:val="36"/>
        </w:rPr>
      </w:pPr>
      <w:r w:rsidRPr="004D1745">
        <w:rPr>
          <w:rFonts w:ascii="Times New Roman" w:hAnsi="Times New Roman" w:cs="Times New Roman"/>
          <w:i/>
          <w:sz w:val="36"/>
          <w:szCs w:val="36"/>
        </w:rPr>
        <w:lastRenderedPageBreak/>
        <w:t>Is it different to have a friend from another country?</w:t>
      </w:r>
    </w:p>
    <w:p w:rsidR="004D1745" w:rsidRDefault="004D1745" w:rsidP="004D1745">
      <w:pPr>
        <w:rPr>
          <w:rFonts w:ascii="Times New Roman" w:hAnsi="Times New Roman" w:cs="Times New Roman"/>
          <w:sz w:val="26"/>
          <w:szCs w:val="26"/>
        </w:rPr>
      </w:pPr>
      <w:r w:rsidRPr="004D1745">
        <w:rPr>
          <w:rFonts w:ascii="Times New Roman" w:hAnsi="Times New Roman" w:cs="Times New Roman"/>
          <w:sz w:val="26"/>
          <w:szCs w:val="26"/>
        </w:rPr>
        <w:t xml:space="preserve">What is your opinion?  </w:t>
      </w:r>
    </w:p>
    <w:p w:rsidR="004D1745" w:rsidRPr="004D1745" w:rsidRDefault="004D1745" w:rsidP="004D1745">
      <w:pPr>
        <w:rPr>
          <w:rFonts w:ascii="Times New Roman" w:hAnsi="Times New Roman" w:cs="Times New Roman"/>
          <w:i/>
          <w:sz w:val="26"/>
          <w:szCs w:val="26"/>
        </w:rPr>
      </w:pPr>
      <w:r w:rsidRPr="004D1745">
        <w:rPr>
          <w:rFonts w:ascii="Times New Roman" w:hAnsi="Times New Roman" w:cs="Times New Roman"/>
          <w:sz w:val="26"/>
          <w:szCs w:val="26"/>
        </w:rPr>
        <w:t xml:space="preserve">Do you think that a </w:t>
      </w:r>
      <w:r w:rsidRPr="004D1745">
        <w:rPr>
          <w:rFonts w:ascii="Times New Roman" w:hAnsi="Times New Roman" w:cs="Times New Roman"/>
          <w:i/>
          <w:sz w:val="26"/>
          <w:szCs w:val="26"/>
        </w:rPr>
        <w:t>mono-cultural</w:t>
      </w:r>
      <w:r w:rsidRPr="004D1745">
        <w:rPr>
          <w:rFonts w:ascii="Times New Roman" w:hAnsi="Times New Roman" w:cs="Times New Roman"/>
          <w:sz w:val="26"/>
          <w:szCs w:val="26"/>
        </w:rPr>
        <w:t xml:space="preserve"> friendship is the same as a </w:t>
      </w:r>
      <w:r w:rsidRPr="004D1745">
        <w:rPr>
          <w:rFonts w:ascii="Times New Roman" w:hAnsi="Times New Roman" w:cs="Times New Roman"/>
          <w:i/>
          <w:sz w:val="26"/>
          <w:szCs w:val="26"/>
        </w:rPr>
        <w:t>cross-cultural</w:t>
      </w:r>
      <w:r w:rsidRPr="004D1745">
        <w:rPr>
          <w:rFonts w:ascii="Times New Roman" w:hAnsi="Times New Roman" w:cs="Times New Roman"/>
          <w:sz w:val="26"/>
          <w:szCs w:val="26"/>
        </w:rPr>
        <w:t xml:space="preserve"> friendship?</w:t>
      </w:r>
    </w:p>
    <w:p w:rsidR="004D1745" w:rsidRPr="00812DB6" w:rsidRDefault="004D1745" w:rsidP="004D1745">
      <w:pPr>
        <w:rPr>
          <w:rFonts w:ascii="Times New Roman" w:hAnsi="Times New Roman" w:cs="Times New Roman"/>
        </w:rPr>
      </w:pPr>
    </w:p>
    <w:p w:rsidR="004D1745" w:rsidRPr="004D1745" w:rsidRDefault="004D1745" w:rsidP="004D1745">
      <w:pPr>
        <w:rPr>
          <w:rFonts w:ascii="Times New Roman" w:hAnsi="Times New Roman" w:cs="Times New Roman"/>
          <w:i/>
          <w:sz w:val="26"/>
          <w:szCs w:val="26"/>
        </w:rPr>
      </w:pPr>
      <w:r w:rsidRPr="004D1745">
        <w:rPr>
          <w:rFonts w:ascii="Times New Roman" w:hAnsi="Times New Roman" w:cs="Times New Roman"/>
          <w:i/>
          <w:sz w:val="26"/>
          <w:szCs w:val="26"/>
        </w:rPr>
        <w:t>Read this story, and see if your opinion changes!</w:t>
      </w:r>
    </w:p>
    <w:p w:rsidR="004D1745" w:rsidRPr="004D1745" w:rsidRDefault="004D1745" w:rsidP="004D1745">
      <w:pPr>
        <w:spacing w:line="360" w:lineRule="auto"/>
        <w:jc w:val="center"/>
        <w:rPr>
          <w:rFonts w:ascii="Times New Roman" w:hAnsi="Times New Roman" w:cs="Times New Roman"/>
          <w:b/>
          <w:sz w:val="36"/>
          <w:szCs w:val="36"/>
        </w:rPr>
      </w:pPr>
      <w:r w:rsidRPr="004D1745">
        <w:rPr>
          <w:rFonts w:ascii="Times New Roman" w:hAnsi="Times New Roman" w:cs="Times New Roman"/>
          <w:b/>
          <w:sz w:val="36"/>
          <w:szCs w:val="36"/>
        </w:rPr>
        <w:t>Rodrigo and Michael</w:t>
      </w:r>
    </w:p>
    <w:p w:rsidR="00116BDF" w:rsidRPr="004D1745" w:rsidRDefault="004D1745" w:rsidP="004D1745">
      <w:pPr>
        <w:spacing w:line="360" w:lineRule="auto"/>
        <w:rPr>
          <w:rFonts w:ascii="Times New Roman" w:hAnsi="Times New Roman" w:cs="Times New Roman"/>
          <w:sz w:val="24"/>
          <w:szCs w:val="24"/>
        </w:rPr>
      </w:pPr>
      <w:r w:rsidRPr="00812DB6">
        <w:rPr>
          <w:rFonts w:ascii="Times New Roman" w:hAnsi="Times New Roman" w:cs="Times New Roman"/>
        </w:rPr>
        <w:tab/>
      </w:r>
      <w:r w:rsidRPr="004D1745">
        <w:rPr>
          <w:rFonts w:ascii="Times New Roman" w:hAnsi="Times New Roman" w:cs="Times New Roman"/>
          <w:sz w:val="24"/>
          <w:szCs w:val="24"/>
        </w:rPr>
        <w:t xml:space="preserve">Michael had arrived in Chile from the United States just a week ago, and now he was excited!  He had just made her first friend in Chile, his host family’s neighbor, Rodrigo.  Rodrigo invited Michael to eat an </w:t>
      </w:r>
      <w:r w:rsidRPr="004D1745">
        <w:rPr>
          <w:rFonts w:ascii="Times New Roman" w:hAnsi="Times New Roman" w:cs="Times New Roman"/>
          <w:i/>
          <w:sz w:val="24"/>
          <w:szCs w:val="24"/>
        </w:rPr>
        <w:t>once</w:t>
      </w:r>
      <w:r w:rsidRPr="004D1745">
        <w:rPr>
          <w:rFonts w:ascii="Times New Roman" w:hAnsi="Times New Roman" w:cs="Times New Roman"/>
          <w:sz w:val="24"/>
          <w:szCs w:val="24"/>
        </w:rPr>
        <w:t xml:space="preserve"> with his family on Saturday night.  Once Saturday arrived, Michael knocked on the door of Rodrigo’s home and did not bring any treats to the home.  Rodrigo greeted Michael but inside he was still offended.  A few days later Michael invited Rodrigo to eat at the nearest restaurant and set a meeting time for 6:00.  When Michael arrived at the restaurant, Rodrigo had not arrived.  Rodrigo arrived at 6: 30 and said that there was no </w:t>
      </w:r>
      <w:r w:rsidRPr="004D1745">
        <w:rPr>
          <w:rFonts w:ascii="Times New Roman" w:hAnsi="Times New Roman" w:cs="Times New Roman"/>
          <w:i/>
          <w:sz w:val="24"/>
          <w:szCs w:val="24"/>
        </w:rPr>
        <w:t>colectivo</w:t>
      </w:r>
      <w:r w:rsidRPr="004D1745">
        <w:rPr>
          <w:rFonts w:ascii="Times New Roman" w:hAnsi="Times New Roman" w:cs="Times New Roman"/>
          <w:sz w:val="24"/>
          <w:szCs w:val="24"/>
        </w:rPr>
        <w:t xml:space="preserve"> </w:t>
      </w:r>
      <w:r w:rsidRPr="004905A2">
        <w:rPr>
          <w:rStyle w:val="FootnoteReference"/>
          <w:rFonts w:ascii="Times New Roman" w:hAnsi="Times New Roman" w:cs="Times New Roman"/>
          <w:color w:val="FF0000"/>
          <w:sz w:val="24"/>
          <w:szCs w:val="24"/>
        </w:rPr>
        <w:footnoteReference w:id="6"/>
      </w:r>
      <w:r w:rsidRPr="004905A2">
        <w:rPr>
          <w:rFonts w:ascii="Times New Roman" w:hAnsi="Times New Roman" w:cs="Times New Roman"/>
          <w:color w:val="FF0000"/>
          <w:sz w:val="24"/>
          <w:szCs w:val="24"/>
        </w:rPr>
        <w:t xml:space="preserve"> </w:t>
      </w:r>
      <w:r w:rsidRPr="004D1745">
        <w:rPr>
          <w:rFonts w:ascii="Times New Roman" w:hAnsi="Times New Roman" w:cs="Times New Roman"/>
          <w:sz w:val="24"/>
          <w:szCs w:val="24"/>
        </w:rPr>
        <w:t xml:space="preserve">and he had to wait.  Michael said, “No problem” but inside he was a little upset. When the waiter gave the two boys the bill, Michael said, “You pay your part, I pay mine”.  Rodrigo said “Okay” but inside he was very offended.  </w:t>
      </w:r>
    </w:p>
    <w:p w:rsidR="004D1745" w:rsidRPr="00966812" w:rsidRDefault="004D1745" w:rsidP="00966812">
      <w:pPr>
        <w:spacing w:line="240" w:lineRule="auto"/>
        <w:ind w:left="720" w:firstLine="720"/>
        <w:rPr>
          <w:rFonts w:ascii="Times New Roman" w:hAnsi="Times New Roman" w:cs="Times New Roman"/>
          <w:sz w:val="26"/>
          <w:szCs w:val="26"/>
        </w:rPr>
      </w:pPr>
      <w:r w:rsidRPr="00966812">
        <w:rPr>
          <w:rFonts w:ascii="Times New Roman" w:hAnsi="Times New Roman" w:cs="Times New Roman"/>
          <w:sz w:val="26"/>
          <w:szCs w:val="26"/>
        </w:rPr>
        <w:t>Can Rodrigo and Michael be good friends?  What do you think?</w:t>
      </w:r>
    </w:p>
    <w:p w:rsidR="00966812" w:rsidRDefault="00966812" w:rsidP="004D1745">
      <w:pPr>
        <w:spacing w:line="240" w:lineRule="auto"/>
        <w:rPr>
          <w:rFonts w:ascii="Times New Roman" w:hAnsi="Times New Roman" w:cs="Times New Roman"/>
        </w:rPr>
      </w:pPr>
    </w:p>
    <w:p w:rsidR="004D1745" w:rsidRPr="00966812" w:rsidRDefault="004D1745" w:rsidP="004D1745">
      <w:pPr>
        <w:spacing w:line="240" w:lineRule="auto"/>
        <w:rPr>
          <w:rFonts w:ascii="Times New Roman" w:hAnsi="Times New Roman" w:cs="Times New Roman"/>
          <w:i/>
          <w:sz w:val="24"/>
          <w:szCs w:val="24"/>
        </w:rPr>
      </w:pPr>
      <w:r w:rsidRPr="00966812">
        <w:rPr>
          <w:rFonts w:ascii="Times New Roman" w:hAnsi="Times New Roman" w:cs="Times New Roman"/>
          <w:i/>
          <w:sz w:val="24"/>
          <w:szCs w:val="24"/>
        </w:rPr>
        <w:t>Here are attitudes that people from different cultures may have.  Put “C” beside any opinions that you feel are predominantly Chilean, and “A” beside any that you feel are predominantly American.  Then, decide which of these attitudes could cause problems in friendships between Americans and Chileans!</w:t>
      </w:r>
    </w:p>
    <w:p w:rsidR="00966812" w:rsidRDefault="00966812" w:rsidP="004D1745">
      <w:pPr>
        <w:rPr>
          <w:rFonts w:ascii="Times New Roman" w:hAnsi="Times New Roman" w:cs="Times New Roman"/>
        </w:rPr>
      </w:pPr>
    </w:p>
    <w:p w:rsidR="004D1745" w:rsidRPr="00966812" w:rsidRDefault="004D1745" w:rsidP="004D1745">
      <w:pPr>
        <w:rPr>
          <w:rFonts w:ascii="Times New Roman" w:hAnsi="Times New Roman" w:cs="Times New Roman"/>
          <w:sz w:val="24"/>
          <w:szCs w:val="24"/>
        </w:rPr>
      </w:pPr>
      <w:r w:rsidRPr="00966812">
        <w:rPr>
          <w:rFonts w:ascii="Times New Roman" w:hAnsi="Times New Roman" w:cs="Times New Roman"/>
          <w:sz w:val="24"/>
          <w:szCs w:val="24"/>
        </w:rPr>
        <w:t>____ When invited, you should bring a treat.</w:t>
      </w:r>
    </w:p>
    <w:p w:rsidR="004D1745" w:rsidRPr="00966812" w:rsidRDefault="004D1745" w:rsidP="004D1745">
      <w:pPr>
        <w:rPr>
          <w:rFonts w:ascii="Times New Roman" w:hAnsi="Times New Roman" w:cs="Times New Roman"/>
          <w:sz w:val="24"/>
          <w:szCs w:val="24"/>
        </w:rPr>
      </w:pPr>
      <w:r w:rsidRPr="00966812">
        <w:rPr>
          <w:rFonts w:ascii="Times New Roman" w:hAnsi="Times New Roman" w:cs="Times New Roman"/>
          <w:sz w:val="24"/>
          <w:szCs w:val="24"/>
        </w:rPr>
        <w:t>____ Hugging, touching and saying thank you is important in friendship.</w:t>
      </w:r>
      <w:r w:rsidRPr="00966812">
        <w:rPr>
          <w:rFonts w:ascii="Times New Roman" w:hAnsi="Times New Roman" w:cs="Times New Roman"/>
          <w:sz w:val="24"/>
          <w:szCs w:val="24"/>
        </w:rPr>
        <w:tab/>
      </w:r>
    </w:p>
    <w:p w:rsidR="004D1745" w:rsidRPr="00966812" w:rsidRDefault="004D1745" w:rsidP="004D1745">
      <w:pPr>
        <w:ind w:left="720" w:hanging="720"/>
        <w:rPr>
          <w:rFonts w:ascii="Times New Roman" w:hAnsi="Times New Roman" w:cs="Times New Roman"/>
          <w:sz w:val="24"/>
          <w:szCs w:val="24"/>
        </w:rPr>
      </w:pPr>
      <w:r w:rsidRPr="00966812">
        <w:rPr>
          <w:rFonts w:ascii="Times New Roman" w:hAnsi="Times New Roman" w:cs="Times New Roman"/>
          <w:sz w:val="24"/>
          <w:szCs w:val="24"/>
        </w:rPr>
        <w:t xml:space="preserve">____ It’s important to say nice things, even if you don’t mean them. </w:t>
      </w:r>
      <w:r w:rsidRPr="00966812">
        <w:rPr>
          <w:rFonts w:ascii="Times New Roman" w:hAnsi="Times New Roman" w:cs="Times New Roman"/>
          <w:sz w:val="24"/>
          <w:szCs w:val="24"/>
        </w:rPr>
        <w:tab/>
      </w:r>
    </w:p>
    <w:p w:rsidR="004D1745" w:rsidRPr="00966812" w:rsidRDefault="004D1745" w:rsidP="004D1745">
      <w:pPr>
        <w:ind w:left="720" w:hanging="720"/>
        <w:rPr>
          <w:rFonts w:ascii="Times New Roman" w:hAnsi="Times New Roman" w:cs="Times New Roman"/>
          <w:sz w:val="24"/>
          <w:szCs w:val="24"/>
        </w:rPr>
      </w:pPr>
      <w:r w:rsidRPr="00966812">
        <w:rPr>
          <w:rFonts w:ascii="Times New Roman" w:hAnsi="Times New Roman" w:cs="Times New Roman"/>
          <w:sz w:val="24"/>
          <w:szCs w:val="24"/>
        </w:rPr>
        <w:t xml:space="preserve">____ If I really like someone, I will spend lots of time with them, even doing nothing. </w:t>
      </w:r>
      <w:r w:rsidRPr="00966812">
        <w:rPr>
          <w:rFonts w:ascii="Times New Roman" w:hAnsi="Times New Roman" w:cs="Times New Roman"/>
          <w:sz w:val="24"/>
          <w:szCs w:val="24"/>
        </w:rPr>
        <w:tab/>
      </w:r>
    </w:p>
    <w:p w:rsidR="004D1745" w:rsidRPr="00966812" w:rsidRDefault="004D1745" w:rsidP="004D1745">
      <w:pPr>
        <w:ind w:left="720" w:hanging="720"/>
        <w:rPr>
          <w:rFonts w:ascii="Times New Roman" w:hAnsi="Times New Roman" w:cs="Times New Roman"/>
          <w:sz w:val="24"/>
          <w:szCs w:val="24"/>
        </w:rPr>
      </w:pPr>
      <w:r w:rsidRPr="00966812">
        <w:rPr>
          <w:rFonts w:ascii="Times New Roman" w:hAnsi="Times New Roman" w:cs="Times New Roman"/>
          <w:sz w:val="24"/>
          <w:szCs w:val="24"/>
        </w:rPr>
        <w:t xml:space="preserve">____ If you invite someone to eat at a restaurant, you should cover the bill.  </w:t>
      </w:r>
      <w:r w:rsidRPr="00966812">
        <w:rPr>
          <w:rFonts w:ascii="Times New Roman" w:hAnsi="Times New Roman" w:cs="Times New Roman"/>
          <w:sz w:val="24"/>
          <w:szCs w:val="24"/>
        </w:rPr>
        <w:tab/>
      </w:r>
    </w:p>
    <w:p w:rsidR="004D1745" w:rsidRPr="00966812" w:rsidRDefault="004D1745" w:rsidP="004D1745">
      <w:pPr>
        <w:ind w:left="720" w:hanging="720"/>
        <w:rPr>
          <w:rFonts w:ascii="Times New Roman" w:hAnsi="Times New Roman" w:cs="Times New Roman"/>
          <w:sz w:val="24"/>
          <w:szCs w:val="24"/>
        </w:rPr>
      </w:pPr>
      <w:r w:rsidRPr="00966812">
        <w:rPr>
          <w:rFonts w:ascii="Times New Roman" w:hAnsi="Times New Roman" w:cs="Times New Roman"/>
          <w:sz w:val="24"/>
          <w:szCs w:val="24"/>
        </w:rPr>
        <w:t>____ It’s always important to be on time.</w:t>
      </w:r>
    </w:p>
    <w:p w:rsidR="004D1745" w:rsidRPr="00966812" w:rsidRDefault="004D1745" w:rsidP="004D1745">
      <w:pPr>
        <w:ind w:left="720" w:hanging="720"/>
        <w:rPr>
          <w:rFonts w:ascii="Times New Roman" w:hAnsi="Times New Roman" w:cs="Times New Roman"/>
          <w:sz w:val="24"/>
          <w:szCs w:val="24"/>
        </w:rPr>
      </w:pPr>
      <w:r w:rsidRPr="00966812">
        <w:rPr>
          <w:rFonts w:ascii="Times New Roman" w:hAnsi="Times New Roman" w:cs="Times New Roman"/>
          <w:sz w:val="24"/>
          <w:szCs w:val="24"/>
        </w:rPr>
        <w:t>____ Standing “handshake distance” apart shows that you don’t really care about the person.</w:t>
      </w:r>
    </w:p>
    <w:p w:rsidR="004D1745" w:rsidRDefault="004D1745" w:rsidP="004D1745">
      <w:pPr>
        <w:spacing w:line="240" w:lineRule="auto"/>
        <w:rPr>
          <w:rFonts w:ascii="Times New Roman" w:hAnsi="Times New Roman" w:cs="Times New Roman"/>
          <w:sz w:val="26"/>
          <w:szCs w:val="26"/>
        </w:rPr>
      </w:pPr>
    </w:p>
    <w:p w:rsidR="004905A2" w:rsidRDefault="004905A2" w:rsidP="004D1745">
      <w:pPr>
        <w:spacing w:line="240" w:lineRule="auto"/>
        <w:rPr>
          <w:rFonts w:ascii="Times New Roman" w:hAnsi="Times New Roman" w:cs="Times New Roman"/>
          <w:sz w:val="26"/>
          <w:szCs w:val="26"/>
        </w:rPr>
      </w:pPr>
    </w:p>
    <w:p w:rsidR="004905A2" w:rsidRPr="004905A2" w:rsidRDefault="004905A2" w:rsidP="004905A2">
      <w:pPr>
        <w:jc w:val="center"/>
        <w:rPr>
          <w:rFonts w:ascii="Times New Roman" w:hAnsi="Times New Roman" w:cs="Times New Roman"/>
          <w:b/>
          <w:sz w:val="36"/>
          <w:szCs w:val="36"/>
        </w:rPr>
      </w:pPr>
      <w:r w:rsidRPr="004905A2">
        <w:rPr>
          <w:rFonts w:ascii="Times New Roman" w:hAnsi="Times New Roman" w:cs="Times New Roman"/>
          <w:b/>
          <w:sz w:val="36"/>
          <w:szCs w:val="36"/>
        </w:rPr>
        <w:lastRenderedPageBreak/>
        <w:t>2. Geography</w:t>
      </w:r>
    </w:p>
    <w:p w:rsidR="004905A2" w:rsidRPr="004905A2" w:rsidRDefault="001105F4" w:rsidP="004905A2">
      <w:pPr>
        <w:rPr>
          <w:rFonts w:ascii="Times New Roman" w:hAnsi="Times New Roman" w:cs="Times New Roman"/>
          <w:b/>
          <w:sz w:val="26"/>
          <w:szCs w:val="26"/>
        </w:rPr>
      </w:pPr>
      <w:sdt>
        <w:sdtPr>
          <w:rPr>
            <w:rFonts w:ascii="Times New Roman" w:hAnsi="Times New Roman" w:cs="Times New Roman"/>
            <w:b/>
            <w:sz w:val="26"/>
            <w:szCs w:val="26"/>
          </w:rPr>
          <w:id w:val="-2080047025"/>
          <w14:checkbox>
            <w14:checked w14:val="0"/>
            <w14:checkedState w14:val="2612" w14:font="MS Gothic"/>
            <w14:uncheckedState w14:val="2610" w14:font="MS Gothic"/>
          </w14:checkbox>
        </w:sdtPr>
        <w:sdtEndPr/>
        <w:sdtContent>
          <w:r w:rsidR="004905A2" w:rsidRPr="004905A2">
            <w:rPr>
              <w:rFonts w:ascii="Segoe UI Symbol" w:eastAsia="MS Gothic" w:hAnsi="Segoe UI Symbol" w:cs="Segoe UI Symbol"/>
              <w:b/>
              <w:sz w:val="26"/>
              <w:szCs w:val="26"/>
            </w:rPr>
            <w:t>☐</w:t>
          </w:r>
        </w:sdtContent>
      </w:sdt>
      <w:r w:rsidR="004905A2" w:rsidRPr="004905A2">
        <w:rPr>
          <w:rFonts w:ascii="Times New Roman" w:hAnsi="Times New Roman" w:cs="Times New Roman"/>
          <w:b/>
          <w:sz w:val="26"/>
          <w:szCs w:val="26"/>
        </w:rPr>
        <w:t xml:space="preserve"> </w:t>
      </w:r>
      <w:r w:rsidR="004905A2" w:rsidRPr="004905A2">
        <w:rPr>
          <w:rFonts w:ascii="Times New Roman" w:hAnsi="Times New Roman" w:cs="Times New Roman"/>
          <w:b/>
          <w:color w:val="5B9BD5" w:themeColor="accent1"/>
          <w:sz w:val="26"/>
          <w:szCs w:val="26"/>
        </w:rPr>
        <w:t>(</w:t>
      </w:r>
      <w:r w:rsidR="004905A2" w:rsidRPr="004905A2">
        <w:rPr>
          <w:rFonts w:ascii="Times New Roman" w:hAnsi="Times New Roman" w:cs="Times New Roman"/>
          <w:b/>
          <w:color w:val="5B9BD5" w:themeColor="accent1"/>
          <w:sz w:val="26"/>
          <w:szCs w:val="26"/>
          <w:u w:val="single"/>
        </w:rPr>
        <w:t>S, W)</w:t>
      </w:r>
      <w:r w:rsidR="004905A2" w:rsidRPr="004905A2">
        <w:rPr>
          <w:rFonts w:ascii="Times New Roman" w:hAnsi="Times New Roman" w:cs="Times New Roman"/>
          <w:b/>
          <w:color w:val="5B9BD5" w:themeColor="accent1"/>
          <w:sz w:val="26"/>
          <w:szCs w:val="26"/>
        </w:rPr>
        <w:t xml:space="preserve"> </w:t>
      </w:r>
      <w:r w:rsidR="004905A2" w:rsidRPr="004905A2">
        <w:rPr>
          <w:rFonts w:ascii="Times New Roman" w:hAnsi="Times New Roman" w:cs="Times New Roman"/>
          <w:b/>
          <w:sz w:val="26"/>
          <w:szCs w:val="26"/>
        </w:rPr>
        <w:t xml:space="preserve">I can </w:t>
      </w:r>
      <w:r w:rsidR="004905A2" w:rsidRPr="004905A2">
        <w:rPr>
          <w:rFonts w:ascii="Times New Roman" w:hAnsi="Times New Roman" w:cs="Times New Roman"/>
          <w:b/>
          <w:i/>
          <w:sz w:val="26"/>
          <w:szCs w:val="26"/>
        </w:rPr>
        <w:t>name</w:t>
      </w:r>
      <w:r w:rsidR="004905A2" w:rsidRPr="004905A2">
        <w:rPr>
          <w:rFonts w:ascii="Times New Roman" w:hAnsi="Times New Roman" w:cs="Times New Roman"/>
          <w:b/>
          <w:sz w:val="26"/>
          <w:szCs w:val="26"/>
        </w:rPr>
        <w:t xml:space="preserve"> all the continents and oceans.</w:t>
      </w:r>
    </w:p>
    <w:p w:rsidR="004905A2" w:rsidRPr="004905A2" w:rsidRDefault="004905A2" w:rsidP="004905A2">
      <w:pPr>
        <w:pStyle w:val="ListParagraph"/>
        <w:numPr>
          <w:ilvl w:val="0"/>
          <w:numId w:val="32"/>
        </w:numPr>
        <w:rPr>
          <w:rFonts w:ascii="Times New Roman" w:hAnsi="Times New Roman" w:cs="Times New Roman"/>
          <w:b/>
          <w:sz w:val="24"/>
          <w:szCs w:val="24"/>
        </w:rPr>
      </w:pPr>
      <w:r w:rsidRPr="004905A2">
        <w:rPr>
          <w:rFonts w:ascii="Times New Roman" w:hAnsi="Times New Roman" w:cs="Times New Roman"/>
          <w:sz w:val="24"/>
          <w:szCs w:val="24"/>
        </w:rPr>
        <w:t>Toss around an inflatable globe, asking students to find various continents.</w:t>
      </w:r>
    </w:p>
    <w:p w:rsidR="004905A2" w:rsidRPr="004905A2" w:rsidRDefault="004905A2" w:rsidP="004905A2">
      <w:pPr>
        <w:pStyle w:val="ListParagraph"/>
        <w:numPr>
          <w:ilvl w:val="0"/>
          <w:numId w:val="32"/>
        </w:numPr>
        <w:rPr>
          <w:rFonts w:ascii="Times New Roman" w:hAnsi="Times New Roman" w:cs="Times New Roman"/>
          <w:b/>
          <w:sz w:val="24"/>
          <w:szCs w:val="24"/>
        </w:rPr>
      </w:pPr>
      <w:r w:rsidRPr="004905A2">
        <w:rPr>
          <w:rFonts w:ascii="Times New Roman" w:hAnsi="Times New Roman" w:cs="Times New Roman"/>
          <w:sz w:val="24"/>
          <w:szCs w:val="24"/>
        </w:rPr>
        <w:t xml:space="preserve">Hand out the </w:t>
      </w:r>
      <w:r w:rsidRPr="002B02E2">
        <w:rPr>
          <w:rFonts w:ascii="Times New Roman" w:hAnsi="Times New Roman" w:cs="Times New Roman"/>
          <w:sz w:val="24"/>
          <w:szCs w:val="24"/>
        </w:rPr>
        <w:t>world map worksheet.  Have students work in pairs to quiz each other: one should be viewing the map with names and the other the blank map.  The student</w:t>
      </w:r>
      <w:r w:rsidRPr="004905A2">
        <w:rPr>
          <w:rFonts w:ascii="Times New Roman" w:hAnsi="Times New Roman" w:cs="Times New Roman"/>
          <w:sz w:val="24"/>
          <w:szCs w:val="24"/>
        </w:rPr>
        <w:t xml:space="preserve"> viewing the map with names should point to an area on the blank map and ask, “What continent is this?” or “What ocean is this?”  The partner must answer.</w:t>
      </w:r>
    </w:p>
    <w:p w:rsidR="004905A2" w:rsidRPr="004905A2" w:rsidRDefault="004905A2" w:rsidP="004905A2">
      <w:pPr>
        <w:pStyle w:val="ListParagraph"/>
        <w:numPr>
          <w:ilvl w:val="0"/>
          <w:numId w:val="32"/>
        </w:numPr>
        <w:rPr>
          <w:rFonts w:ascii="Times New Roman" w:hAnsi="Times New Roman" w:cs="Times New Roman"/>
          <w:b/>
          <w:sz w:val="24"/>
          <w:szCs w:val="24"/>
        </w:rPr>
      </w:pPr>
      <w:r w:rsidRPr="004905A2">
        <w:rPr>
          <w:rFonts w:ascii="Times New Roman" w:hAnsi="Times New Roman" w:cs="Times New Roman"/>
          <w:sz w:val="24"/>
          <w:szCs w:val="24"/>
        </w:rPr>
        <w:t>Divide the class into groups of 4-6 (you can change these numbers based on your context).  Each group needs a dice, if you don’t have a physical dice you can make one</w:t>
      </w:r>
      <w:r w:rsidRPr="004905A2">
        <w:rPr>
          <w:rStyle w:val="FootnoteReference"/>
          <w:rFonts w:ascii="Times New Roman" w:hAnsi="Times New Roman" w:cs="Times New Roman"/>
          <w:color w:val="FF0000"/>
          <w:sz w:val="24"/>
          <w:szCs w:val="24"/>
        </w:rPr>
        <w:footnoteReference w:id="7"/>
      </w:r>
      <w:r w:rsidRPr="004905A2">
        <w:rPr>
          <w:rFonts w:ascii="Times New Roman" w:hAnsi="Times New Roman" w:cs="Times New Roman"/>
          <w:sz w:val="24"/>
          <w:szCs w:val="24"/>
        </w:rPr>
        <w:t>.  Each player needs a copy of a simple world map</w:t>
      </w:r>
      <w:r w:rsidRPr="004905A2">
        <w:rPr>
          <w:rStyle w:val="FootnoteReference"/>
          <w:rFonts w:ascii="Times New Roman" w:hAnsi="Times New Roman" w:cs="Times New Roman"/>
          <w:color w:val="FF0000"/>
          <w:sz w:val="24"/>
          <w:szCs w:val="24"/>
        </w:rPr>
        <w:footnoteReference w:id="8"/>
      </w:r>
      <w:r w:rsidRPr="004905A2">
        <w:rPr>
          <w:rFonts w:ascii="Times New Roman" w:hAnsi="Times New Roman" w:cs="Times New Roman"/>
          <w:sz w:val="24"/>
          <w:szCs w:val="24"/>
        </w:rPr>
        <w:t xml:space="preserve">.  Players then take turns rolling the dice.  Each number rolled is associated with a part of the map.  1—South America, North America; 2—Europe, Asia; 3—Africa, Antarctica, Australia; 4—Atlantic Ocean, Pacific Ocean; 5—Arctic Ocean, Southern Ocean; 6—Indian Ocean.  Therefore, if a player rolls a 1, they can fill in the word South America or North America in the correct place on the map.  Play passes clock-wise to the next person.  If they roll a 4, they can fill in Atlantic Ocean or Pacific Ocean on their map.  If they roll a number that they have already filled in all continents/oceans associated with that number, they miss a turn.  Play continues until someone in the group has filled in all 7 continents and 5 oceans.  </w:t>
      </w:r>
    </w:p>
    <w:p w:rsidR="004905A2" w:rsidRPr="00A0724B" w:rsidRDefault="004905A2" w:rsidP="004905A2">
      <w:pPr>
        <w:pStyle w:val="ListParagraph"/>
        <w:numPr>
          <w:ilvl w:val="0"/>
          <w:numId w:val="32"/>
        </w:numPr>
        <w:rPr>
          <w:rFonts w:ascii="Times New Roman" w:hAnsi="Times New Roman" w:cs="Times New Roman"/>
          <w:b/>
          <w:sz w:val="24"/>
          <w:szCs w:val="24"/>
        </w:rPr>
      </w:pPr>
      <w:r w:rsidRPr="00A0724B">
        <w:rPr>
          <w:rFonts w:ascii="Times New Roman" w:hAnsi="Times New Roman" w:cs="Times New Roman"/>
          <w:sz w:val="24"/>
          <w:szCs w:val="24"/>
        </w:rPr>
        <w:t xml:space="preserve">Handout: </w:t>
      </w:r>
      <w:r w:rsidRPr="00A0724B">
        <w:rPr>
          <w:rFonts w:ascii="Times New Roman" w:hAnsi="Times New Roman" w:cs="Times New Roman"/>
          <w:i/>
          <w:sz w:val="24"/>
          <w:szCs w:val="24"/>
        </w:rPr>
        <w:t>“Continents and Oceans” worksheet</w:t>
      </w:r>
      <w:r w:rsidRPr="00A0724B">
        <w:rPr>
          <w:rFonts w:ascii="Times New Roman" w:hAnsi="Times New Roman" w:cs="Times New Roman"/>
          <w:sz w:val="24"/>
          <w:szCs w:val="24"/>
        </w:rPr>
        <w:t>; draw students’ attention to accurate spelling and pronunciation.</w:t>
      </w:r>
    </w:p>
    <w:p w:rsidR="004905A2" w:rsidRPr="00A0724B" w:rsidRDefault="004905A2" w:rsidP="004905A2">
      <w:pPr>
        <w:pStyle w:val="ListParagraph"/>
        <w:numPr>
          <w:ilvl w:val="0"/>
          <w:numId w:val="32"/>
        </w:numPr>
        <w:rPr>
          <w:rFonts w:ascii="Times New Roman" w:hAnsi="Times New Roman" w:cs="Times New Roman"/>
          <w:b/>
          <w:sz w:val="24"/>
          <w:szCs w:val="24"/>
        </w:rPr>
      </w:pPr>
      <w:r w:rsidRPr="00A0724B">
        <w:rPr>
          <w:rFonts w:ascii="Times New Roman" w:hAnsi="Times New Roman" w:cs="Times New Roman"/>
          <w:b/>
          <w:sz w:val="24"/>
          <w:szCs w:val="24"/>
          <w:u w:val="single"/>
        </w:rPr>
        <w:t>Quiz</w:t>
      </w:r>
      <w:r w:rsidRPr="00A0724B">
        <w:rPr>
          <w:rFonts w:ascii="Times New Roman" w:hAnsi="Times New Roman" w:cs="Times New Roman"/>
          <w:sz w:val="24"/>
          <w:szCs w:val="24"/>
        </w:rPr>
        <w:t>: give students only the blank map, and have them fill in the names of the continents and oceans.  Take off points for incorrect spelling!</w:t>
      </w:r>
    </w:p>
    <w:p w:rsidR="004905A2" w:rsidRPr="004905A2" w:rsidRDefault="001105F4" w:rsidP="004905A2">
      <w:pPr>
        <w:rPr>
          <w:rFonts w:ascii="Times New Roman" w:hAnsi="Times New Roman" w:cs="Times New Roman"/>
          <w:b/>
          <w:sz w:val="26"/>
          <w:szCs w:val="26"/>
        </w:rPr>
      </w:pPr>
      <w:sdt>
        <w:sdtPr>
          <w:rPr>
            <w:rFonts w:ascii="Times New Roman" w:hAnsi="Times New Roman" w:cs="Times New Roman"/>
            <w:b/>
            <w:sz w:val="26"/>
            <w:szCs w:val="26"/>
          </w:rPr>
          <w:id w:val="-885321647"/>
          <w14:checkbox>
            <w14:checked w14:val="0"/>
            <w14:checkedState w14:val="2612" w14:font="MS Gothic"/>
            <w14:uncheckedState w14:val="2610" w14:font="MS Gothic"/>
          </w14:checkbox>
        </w:sdtPr>
        <w:sdtEndPr/>
        <w:sdtContent>
          <w:r w:rsidR="004905A2" w:rsidRPr="004905A2">
            <w:rPr>
              <w:rFonts w:ascii="Segoe UI Symbol" w:eastAsia="MS Gothic" w:hAnsi="Segoe UI Symbol" w:cs="Segoe UI Symbol"/>
              <w:b/>
              <w:sz w:val="26"/>
              <w:szCs w:val="26"/>
            </w:rPr>
            <w:t>☐</w:t>
          </w:r>
        </w:sdtContent>
      </w:sdt>
      <w:r w:rsidR="004905A2" w:rsidRPr="004905A2">
        <w:rPr>
          <w:rFonts w:ascii="Times New Roman" w:hAnsi="Times New Roman" w:cs="Times New Roman"/>
          <w:b/>
          <w:sz w:val="26"/>
          <w:szCs w:val="26"/>
        </w:rPr>
        <w:t xml:space="preserve"> </w:t>
      </w:r>
      <w:r w:rsidR="004905A2" w:rsidRPr="004905A2">
        <w:rPr>
          <w:rFonts w:ascii="Times New Roman" w:hAnsi="Times New Roman" w:cs="Times New Roman"/>
          <w:b/>
          <w:color w:val="5B9BD5" w:themeColor="accent1"/>
          <w:sz w:val="26"/>
          <w:szCs w:val="26"/>
          <w:u w:val="single"/>
        </w:rPr>
        <w:t>(W, S)</w:t>
      </w:r>
      <w:r w:rsidR="004905A2" w:rsidRPr="004905A2">
        <w:rPr>
          <w:rFonts w:ascii="Times New Roman" w:hAnsi="Times New Roman" w:cs="Times New Roman"/>
          <w:b/>
          <w:color w:val="5B9BD5" w:themeColor="accent1"/>
          <w:sz w:val="26"/>
          <w:szCs w:val="26"/>
        </w:rPr>
        <w:t xml:space="preserve"> </w:t>
      </w:r>
      <w:r w:rsidR="004905A2" w:rsidRPr="004905A2">
        <w:rPr>
          <w:rFonts w:ascii="Times New Roman" w:hAnsi="Times New Roman" w:cs="Times New Roman"/>
          <w:b/>
          <w:sz w:val="26"/>
          <w:szCs w:val="26"/>
        </w:rPr>
        <w:t xml:space="preserve">I can quickly </w:t>
      </w:r>
      <w:r w:rsidR="004905A2" w:rsidRPr="004905A2">
        <w:rPr>
          <w:rFonts w:ascii="Times New Roman" w:hAnsi="Times New Roman" w:cs="Times New Roman"/>
          <w:b/>
          <w:i/>
          <w:sz w:val="26"/>
          <w:szCs w:val="26"/>
        </w:rPr>
        <w:t>locate</w:t>
      </w:r>
      <w:r w:rsidR="004905A2" w:rsidRPr="004905A2">
        <w:rPr>
          <w:rFonts w:ascii="Times New Roman" w:hAnsi="Times New Roman" w:cs="Times New Roman"/>
          <w:b/>
          <w:sz w:val="26"/>
          <w:szCs w:val="26"/>
        </w:rPr>
        <w:t xml:space="preserve"> countries and cities on a globe.</w:t>
      </w:r>
    </w:p>
    <w:p w:rsidR="004905A2" w:rsidRPr="00A0724B" w:rsidRDefault="004905A2" w:rsidP="004905A2">
      <w:pPr>
        <w:pStyle w:val="ListParagraph"/>
        <w:numPr>
          <w:ilvl w:val="0"/>
          <w:numId w:val="32"/>
        </w:numPr>
        <w:rPr>
          <w:rFonts w:ascii="Times New Roman" w:hAnsi="Times New Roman" w:cs="Times New Roman"/>
          <w:b/>
          <w:sz w:val="24"/>
          <w:szCs w:val="24"/>
        </w:rPr>
      </w:pPr>
      <w:r w:rsidRPr="00A0724B">
        <w:rPr>
          <w:rFonts w:ascii="Times New Roman" w:hAnsi="Times New Roman" w:cs="Times New Roman"/>
          <w:sz w:val="24"/>
          <w:szCs w:val="24"/>
        </w:rPr>
        <w:t xml:space="preserve">Handout: </w:t>
      </w:r>
      <w:r w:rsidRPr="00A0724B">
        <w:rPr>
          <w:rFonts w:ascii="Times New Roman" w:hAnsi="Times New Roman" w:cs="Times New Roman"/>
          <w:i/>
          <w:sz w:val="24"/>
          <w:szCs w:val="24"/>
        </w:rPr>
        <w:t>“Countries and Capitals I”</w:t>
      </w:r>
    </w:p>
    <w:p w:rsidR="004905A2" w:rsidRPr="00A0724B" w:rsidRDefault="004905A2" w:rsidP="004905A2">
      <w:pPr>
        <w:pStyle w:val="ListParagraph"/>
        <w:numPr>
          <w:ilvl w:val="0"/>
          <w:numId w:val="32"/>
        </w:numPr>
        <w:rPr>
          <w:rFonts w:ascii="Times New Roman" w:hAnsi="Times New Roman" w:cs="Times New Roman"/>
          <w:b/>
          <w:sz w:val="24"/>
          <w:szCs w:val="24"/>
        </w:rPr>
      </w:pPr>
      <w:r w:rsidRPr="00A0724B">
        <w:rPr>
          <w:rFonts w:ascii="Times New Roman" w:hAnsi="Times New Roman" w:cs="Times New Roman"/>
          <w:sz w:val="24"/>
          <w:szCs w:val="24"/>
        </w:rPr>
        <w:t>Hand out the political world map.  If possible, also have a large map available, and an inflatable globe.  Have students work in pairs to fill in the columns on the Countries and Capitals I worksheet.  Make sure they find each country on the map.</w:t>
      </w:r>
    </w:p>
    <w:p w:rsidR="004905A2" w:rsidRPr="004905A2" w:rsidRDefault="004905A2" w:rsidP="004905A2">
      <w:pPr>
        <w:pStyle w:val="ListParagraph"/>
        <w:numPr>
          <w:ilvl w:val="0"/>
          <w:numId w:val="32"/>
        </w:numPr>
        <w:rPr>
          <w:rFonts w:ascii="Times New Roman" w:hAnsi="Times New Roman" w:cs="Times New Roman"/>
          <w:b/>
          <w:sz w:val="24"/>
          <w:szCs w:val="24"/>
        </w:rPr>
      </w:pPr>
      <w:r w:rsidRPr="004905A2">
        <w:rPr>
          <w:rFonts w:ascii="Times New Roman" w:hAnsi="Times New Roman" w:cs="Times New Roman"/>
          <w:sz w:val="24"/>
          <w:szCs w:val="24"/>
        </w:rPr>
        <w:t>Switch partners.  Have new partners ask each other questions to verify their answers, such as “Where is Yemen?” “What is the capital of Iceland?”</w:t>
      </w:r>
    </w:p>
    <w:p w:rsidR="004905A2" w:rsidRPr="004905A2" w:rsidRDefault="004905A2" w:rsidP="004905A2">
      <w:pPr>
        <w:pStyle w:val="ListParagraph"/>
        <w:numPr>
          <w:ilvl w:val="0"/>
          <w:numId w:val="32"/>
        </w:numPr>
        <w:rPr>
          <w:rFonts w:ascii="Times New Roman" w:hAnsi="Times New Roman" w:cs="Times New Roman"/>
          <w:b/>
          <w:sz w:val="24"/>
          <w:szCs w:val="24"/>
        </w:rPr>
      </w:pPr>
      <w:r w:rsidRPr="004905A2">
        <w:rPr>
          <w:rFonts w:ascii="Times New Roman" w:hAnsi="Times New Roman" w:cs="Times New Roman"/>
          <w:sz w:val="24"/>
          <w:szCs w:val="24"/>
        </w:rPr>
        <w:t>Play the globe toss game again, this time asking for countries or capital cities.</w:t>
      </w:r>
    </w:p>
    <w:p w:rsidR="004905A2" w:rsidRPr="00A0724B" w:rsidRDefault="004905A2" w:rsidP="004905A2">
      <w:pPr>
        <w:pStyle w:val="ListParagraph"/>
        <w:numPr>
          <w:ilvl w:val="0"/>
          <w:numId w:val="32"/>
        </w:numPr>
        <w:rPr>
          <w:rFonts w:ascii="Times New Roman" w:hAnsi="Times New Roman" w:cs="Times New Roman"/>
          <w:b/>
          <w:sz w:val="24"/>
          <w:szCs w:val="24"/>
        </w:rPr>
      </w:pPr>
      <w:r w:rsidRPr="00A0724B">
        <w:rPr>
          <w:rFonts w:ascii="Times New Roman" w:hAnsi="Times New Roman" w:cs="Times New Roman"/>
          <w:sz w:val="24"/>
          <w:szCs w:val="24"/>
        </w:rPr>
        <w:t xml:space="preserve">Have students work in small groups to complete the blank </w:t>
      </w:r>
      <w:r w:rsidRPr="00A0724B">
        <w:rPr>
          <w:rFonts w:ascii="Times New Roman" w:hAnsi="Times New Roman" w:cs="Times New Roman"/>
          <w:i/>
          <w:sz w:val="24"/>
          <w:szCs w:val="24"/>
        </w:rPr>
        <w:t>“Countries and Capitals II”</w:t>
      </w:r>
      <w:r w:rsidRPr="00A0724B">
        <w:rPr>
          <w:rFonts w:ascii="Times New Roman" w:hAnsi="Times New Roman" w:cs="Times New Roman"/>
          <w:sz w:val="24"/>
          <w:szCs w:val="24"/>
        </w:rPr>
        <w:t xml:space="preserve"> worksheet.  Have them write ten country names.  Exchange with another group, and fill in the capital and continent for each. </w:t>
      </w:r>
    </w:p>
    <w:p w:rsidR="004905A2" w:rsidRDefault="001105F4" w:rsidP="004905A2">
      <w:pPr>
        <w:rPr>
          <w:rFonts w:ascii="Times New Roman" w:hAnsi="Times New Roman" w:cs="Times New Roman"/>
          <w:b/>
          <w:sz w:val="26"/>
          <w:szCs w:val="26"/>
        </w:rPr>
      </w:pPr>
      <w:sdt>
        <w:sdtPr>
          <w:rPr>
            <w:rFonts w:ascii="MS Gothic" w:eastAsia="MS Gothic" w:hAnsi="MS Gothic" w:cs="Segoe UI Symbol"/>
            <w:b/>
            <w:sz w:val="26"/>
            <w:szCs w:val="26"/>
          </w:rPr>
          <w:id w:val="1380668460"/>
          <w14:checkbox>
            <w14:checked w14:val="0"/>
            <w14:checkedState w14:val="2612" w14:font="MS Gothic"/>
            <w14:uncheckedState w14:val="2610" w14:font="MS Gothic"/>
          </w14:checkbox>
        </w:sdtPr>
        <w:sdtEndPr/>
        <w:sdtContent>
          <w:r w:rsidR="004905A2" w:rsidRPr="002B02E2">
            <w:rPr>
              <w:rFonts w:ascii="MS Gothic" w:eastAsia="MS Gothic" w:hAnsi="MS Gothic" w:cs="Segoe UI Symbol" w:hint="eastAsia"/>
              <w:b/>
              <w:sz w:val="26"/>
              <w:szCs w:val="26"/>
            </w:rPr>
            <w:t>☐</w:t>
          </w:r>
        </w:sdtContent>
      </w:sdt>
      <w:r w:rsidR="004905A2" w:rsidRPr="002B02E2">
        <w:rPr>
          <w:rFonts w:ascii="Times New Roman" w:hAnsi="Times New Roman" w:cs="Times New Roman"/>
          <w:b/>
          <w:sz w:val="26"/>
          <w:szCs w:val="26"/>
        </w:rPr>
        <w:t xml:space="preserve"> </w:t>
      </w:r>
      <w:r w:rsidR="004905A2" w:rsidRPr="002B02E2">
        <w:rPr>
          <w:rFonts w:ascii="Times New Roman" w:hAnsi="Times New Roman" w:cs="Times New Roman"/>
          <w:b/>
          <w:color w:val="5B9BD5" w:themeColor="accent1"/>
          <w:sz w:val="26"/>
          <w:szCs w:val="26"/>
          <w:u w:val="single"/>
        </w:rPr>
        <w:t>(S)</w:t>
      </w:r>
      <w:r w:rsidR="004905A2" w:rsidRPr="002B02E2">
        <w:rPr>
          <w:rFonts w:ascii="Times New Roman" w:hAnsi="Times New Roman" w:cs="Times New Roman"/>
          <w:b/>
          <w:color w:val="5B9BD5" w:themeColor="accent1"/>
          <w:sz w:val="26"/>
          <w:szCs w:val="26"/>
        </w:rPr>
        <w:t xml:space="preserve"> </w:t>
      </w:r>
      <w:r w:rsidR="004905A2" w:rsidRPr="002B02E2">
        <w:rPr>
          <w:rFonts w:ascii="Times New Roman" w:hAnsi="Times New Roman" w:cs="Times New Roman"/>
          <w:b/>
          <w:sz w:val="26"/>
          <w:szCs w:val="26"/>
        </w:rPr>
        <w:t>Vocabulary: I know 30 country names.</w:t>
      </w:r>
    </w:p>
    <w:p w:rsidR="002B02E2" w:rsidRDefault="002B02E2" w:rsidP="002B02E2">
      <w:pPr>
        <w:pStyle w:val="ListParagraph"/>
        <w:numPr>
          <w:ilvl w:val="0"/>
          <w:numId w:val="32"/>
        </w:numPr>
        <w:rPr>
          <w:rFonts w:ascii="Times New Roman" w:hAnsi="Times New Roman" w:cs="Times New Roman"/>
          <w:sz w:val="24"/>
          <w:szCs w:val="24"/>
        </w:rPr>
      </w:pPr>
      <w:r w:rsidRPr="002B02E2">
        <w:rPr>
          <w:rFonts w:ascii="Times New Roman" w:hAnsi="Times New Roman" w:cs="Times New Roman"/>
          <w:sz w:val="24"/>
          <w:szCs w:val="24"/>
        </w:rPr>
        <w:t xml:space="preserve">Have students play a Wheel of Fortune Game </w:t>
      </w:r>
      <w:r w:rsidRPr="002B02E2">
        <w:rPr>
          <w:rStyle w:val="FootnoteReference"/>
          <w:rFonts w:ascii="Times New Roman" w:hAnsi="Times New Roman" w:cs="Times New Roman"/>
          <w:color w:val="FF0000"/>
          <w:sz w:val="24"/>
          <w:szCs w:val="24"/>
        </w:rPr>
        <w:footnoteReference w:id="9"/>
      </w:r>
      <w:r w:rsidRPr="002B02E2">
        <w:rPr>
          <w:rFonts w:ascii="Times New Roman" w:hAnsi="Times New Roman" w:cs="Times New Roman"/>
          <w:sz w:val="24"/>
          <w:szCs w:val="24"/>
        </w:rPr>
        <w:t xml:space="preserve"> practicing country names for each continent.  If technology is not accessible you can make your own Wheel of Fortune by creating the wheel out of construction paper as a spinner.  The categories should be the Continents.  Then show students </w:t>
      </w:r>
      <w:r w:rsidRPr="002B02E2">
        <w:rPr>
          <w:rFonts w:ascii="Times New Roman" w:hAnsi="Times New Roman" w:cs="Times New Roman"/>
          <w:sz w:val="24"/>
          <w:szCs w:val="24"/>
        </w:rPr>
        <w:lastRenderedPageBreak/>
        <w:t xml:space="preserve">pictures of flags or point to a part of a globe or map and give </w:t>
      </w:r>
      <w:r>
        <w:rPr>
          <w:rFonts w:ascii="Times New Roman" w:hAnsi="Times New Roman" w:cs="Times New Roman"/>
          <w:sz w:val="24"/>
          <w:szCs w:val="24"/>
        </w:rPr>
        <w:t>students</w:t>
      </w:r>
      <w:r w:rsidRPr="002B02E2">
        <w:rPr>
          <w:rFonts w:ascii="Times New Roman" w:hAnsi="Times New Roman" w:cs="Times New Roman"/>
          <w:sz w:val="24"/>
          <w:szCs w:val="24"/>
        </w:rPr>
        <w:t xml:space="preserve"> 4 options as a multiple choice question. </w:t>
      </w:r>
    </w:p>
    <w:p w:rsidR="002B02E2" w:rsidRPr="002B02E2" w:rsidRDefault="001105F4" w:rsidP="002B02E2">
      <w:pPr>
        <w:rPr>
          <w:rFonts w:ascii="Times New Roman" w:hAnsi="Times New Roman" w:cs="Times New Roman"/>
          <w:b/>
          <w:sz w:val="26"/>
          <w:szCs w:val="26"/>
        </w:rPr>
      </w:pPr>
      <w:sdt>
        <w:sdtPr>
          <w:rPr>
            <w:rFonts w:ascii="Times New Roman" w:hAnsi="Times New Roman" w:cs="Times New Roman"/>
            <w:b/>
            <w:sz w:val="26"/>
            <w:szCs w:val="26"/>
          </w:rPr>
          <w:id w:val="2090184851"/>
          <w14:checkbox>
            <w14:checked w14:val="0"/>
            <w14:checkedState w14:val="2612" w14:font="MS Gothic"/>
            <w14:uncheckedState w14:val="2610" w14:font="MS Gothic"/>
          </w14:checkbox>
        </w:sdtPr>
        <w:sdtEndPr/>
        <w:sdtContent>
          <w:r w:rsidR="002B02E2" w:rsidRPr="002B02E2">
            <w:rPr>
              <w:rFonts w:ascii="Segoe UI Symbol" w:eastAsia="MS Gothic" w:hAnsi="Segoe UI Symbol" w:cs="Segoe UI Symbol"/>
              <w:b/>
              <w:sz w:val="26"/>
              <w:szCs w:val="26"/>
            </w:rPr>
            <w:t>☐</w:t>
          </w:r>
        </w:sdtContent>
      </w:sdt>
      <w:r w:rsidR="002B02E2" w:rsidRPr="002B02E2">
        <w:rPr>
          <w:rFonts w:ascii="Times New Roman" w:hAnsi="Times New Roman" w:cs="Times New Roman"/>
          <w:b/>
          <w:sz w:val="26"/>
          <w:szCs w:val="26"/>
        </w:rPr>
        <w:t xml:space="preserve"> </w:t>
      </w:r>
      <w:r w:rsidR="002B02E2" w:rsidRPr="002B02E2">
        <w:rPr>
          <w:rFonts w:ascii="Times New Roman" w:hAnsi="Times New Roman" w:cs="Times New Roman"/>
          <w:b/>
          <w:color w:val="5B9BD5" w:themeColor="accent1"/>
          <w:sz w:val="26"/>
          <w:szCs w:val="26"/>
          <w:u w:val="single"/>
        </w:rPr>
        <w:t>(W)</w:t>
      </w:r>
      <w:r w:rsidR="002B02E2" w:rsidRPr="002B02E2">
        <w:rPr>
          <w:rFonts w:ascii="Times New Roman" w:hAnsi="Times New Roman" w:cs="Times New Roman"/>
          <w:b/>
          <w:color w:val="5B9BD5" w:themeColor="accent1"/>
          <w:sz w:val="26"/>
          <w:szCs w:val="26"/>
        </w:rPr>
        <w:t xml:space="preserve"> </w:t>
      </w:r>
      <w:r w:rsidR="002B02E2" w:rsidRPr="002B02E2">
        <w:rPr>
          <w:rFonts w:ascii="Times New Roman" w:hAnsi="Times New Roman" w:cs="Times New Roman"/>
          <w:b/>
          <w:sz w:val="26"/>
          <w:szCs w:val="26"/>
        </w:rPr>
        <w:t xml:space="preserve">I can </w:t>
      </w:r>
      <w:r w:rsidR="002B02E2" w:rsidRPr="002B02E2">
        <w:rPr>
          <w:rFonts w:ascii="Times New Roman" w:hAnsi="Times New Roman" w:cs="Times New Roman"/>
          <w:b/>
          <w:i/>
          <w:sz w:val="26"/>
          <w:szCs w:val="26"/>
        </w:rPr>
        <w:t xml:space="preserve">write </w:t>
      </w:r>
      <w:r w:rsidR="002B02E2" w:rsidRPr="002B02E2">
        <w:rPr>
          <w:rFonts w:ascii="Times New Roman" w:hAnsi="Times New Roman" w:cs="Times New Roman"/>
          <w:b/>
          <w:sz w:val="26"/>
          <w:szCs w:val="26"/>
        </w:rPr>
        <w:t>about the geography of Chile.</w:t>
      </w:r>
    </w:p>
    <w:p w:rsidR="002B02E2" w:rsidRPr="002B02E2" w:rsidRDefault="002B02E2" w:rsidP="002B02E2">
      <w:pPr>
        <w:pStyle w:val="ListParagraph"/>
        <w:numPr>
          <w:ilvl w:val="0"/>
          <w:numId w:val="32"/>
        </w:numPr>
        <w:rPr>
          <w:rFonts w:ascii="Times New Roman" w:hAnsi="Times New Roman" w:cs="Times New Roman"/>
          <w:b/>
          <w:sz w:val="24"/>
          <w:szCs w:val="24"/>
        </w:rPr>
      </w:pPr>
      <w:r w:rsidRPr="002B02E2">
        <w:rPr>
          <w:rFonts w:ascii="Times New Roman" w:hAnsi="Times New Roman" w:cs="Times New Roman"/>
          <w:sz w:val="24"/>
          <w:szCs w:val="24"/>
        </w:rPr>
        <w:t>Give students the following words, and have them work in groups to create geography booklets illustrating them.</w:t>
      </w:r>
    </w:p>
    <w:tbl>
      <w:tblPr>
        <w:tblStyle w:val="TableGrid"/>
        <w:tblW w:w="0" w:type="auto"/>
        <w:tblInd w:w="720" w:type="dxa"/>
        <w:tblLook w:val="04A0" w:firstRow="1" w:lastRow="0" w:firstColumn="1" w:lastColumn="0" w:noHBand="0" w:noVBand="1"/>
      </w:tblPr>
      <w:tblGrid>
        <w:gridCol w:w="3308"/>
        <w:gridCol w:w="3309"/>
        <w:gridCol w:w="3309"/>
      </w:tblGrid>
      <w:tr w:rsidR="002B02E2" w:rsidRPr="002B02E2" w:rsidTr="000F159F">
        <w:tc>
          <w:tcPr>
            <w:tcW w:w="3308" w:type="dxa"/>
          </w:tcPr>
          <w:p w:rsidR="002B02E2" w:rsidRPr="002B02E2" w:rsidRDefault="002B02E2" w:rsidP="000F159F">
            <w:pPr>
              <w:pStyle w:val="ListParagraph"/>
              <w:ind w:left="0"/>
              <w:rPr>
                <w:rFonts w:ascii="Times New Roman" w:hAnsi="Times New Roman" w:cs="Times New Roman"/>
                <w:sz w:val="24"/>
                <w:szCs w:val="24"/>
              </w:rPr>
            </w:pPr>
            <w:r w:rsidRPr="002B02E2">
              <w:rPr>
                <w:rFonts w:ascii="Times New Roman" w:hAnsi="Times New Roman" w:cs="Times New Roman"/>
                <w:sz w:val="24"/>
                <w:szCs w:val="24"/>
              </w:rPr>
              <w:t>mountain</w:t>
            </w:r>
          </w:p>
        </w:tc>
        <w:tc>
          <w:tcPr>
            <w:tcW w:w="3309" w:type="dxa"/>
          </w:tcPr>
          <w:p w:rsidR="002B02E2" w:rsidRPr="002B02E2" w:rsidRDefault="002B02E2" w:rsidP="000F159F">
            <w:pPr>
              <w:pStyle w:val="ListParagraph"/>
              <w:ind w:left="0"/>
              <w:rPr>
                <w:rFonts w:ascii="Times New Roman" w:hAnsi="Times New Roman" w:cs="Times New Roman"/>
                <w:sz w:val="24"/>
                <w:szCs w:val="24"/>
              </w:rPr>
            </w:pPr>
            <w:r w:rsidRPr="002B02E2">
              <w:rPr>
                <w:rFonts w:ascii="Times New Roman" w:hAnsi="Times New Roman" w:cs="Times New Roman"/>
                <w:sz w:val="24"/>
                <w:szCs w:val="24"/>
              </w:rPr>
              <w:t>hill</w:t>
            </w:r>
          </w:p>
        </w:tc>
        <w:tc>
          <w:tcPr>
            <w:tcW w:w="3309" w:type="dxa"/>
          </w:tcPr>
          <w:p w:rsidR="002B02E2" w:rsidRPr="002B02E2" w:rsidRDefault="002B02E2" w:rsidP="000F159F">
            <w:pPr>
              <w:pStyle w:val="ListParagraph"/>
              <w:ind w:left="0"/>
              <w:rPr>
                <w:rFonts w:ascii="Times New Roman" w:hAnsi="Times New Roman" w:cs="Times New Roman"/>
                <w:sz w:val="24"/>
                <w:szCs w:val="24"/>
              </w:rPr>
            </w:pPr>
            <w:r w:rsidRPr="002B02E2">
              <w:rPr>
                <w:rFonts w:ascii="Times New Roman" w:hAnsi="Times New Roman" w:cs="Times New Roman"/>
                <w:sz w:val="24"/>
                <w:szCs w:val="24"/>
              </w:rPr>
              <w:t>valley</w:t>
            </w:r>
          </w:p>
        </w:tc>
      </w:tr>
      <w:tr w:rsidR="002B02E2" w:rsidRPr="002B02E2" w:rsidTr="000F159F">
        <w:tc>
          <w:tcPr>
            <w:tcW w:w="3308" w:type="dxa"/>
          </w:tcPr>
          <w:p w:rsidR="002B02E2" w:rsidRPr="002B02E2" w:rsidRDefault="002B02E2" w:rsidP="000F159F">
            <w:pPr>
              <w:pStyle w:val="ListParagraph"/>
              <w:ind w:left="0"/>
              <w:rPr>
                <w:rFonts w:ascii="Times New Roman" w:hAnsi="Times New Roman" w:cs="Times New Roman"/>
                <w:sz w:val="24"/>
                <w:szCs w:val="24"/>
              </w:rPr>
            </w:pPr>
            <w:r w:rsidRPr="002B02E2">
              <w:rPr>
                <w:rFonts w:ascii="Times New Roman" w:hAnsi="Times New Roman" w:cs="Times New Roman"/>
                <w:sz w:val="24"/>
                <w:szCs w:val="24"/>
              </w:rPr>
              <w:t>river</w:t>
            </w:r>
          </w:p>
        </w:tc>
        <w:tc>
          <w:tcPr>
            <w:tcW w:w="3309" w:type="dxa"/>
          </w:tcPr>
          <w:p w:rsidR="002B02E2" w:rsidRPr="002B02E2" w:rsidRDefault="002B02E2" w:rsidP="000F159F">
            <w:pPr>
              <w:pStyle w:val="ListParagraph"/>
              <w:ind w:left="0"/>
              <w:rPr>
                <w:rFonts w:ascii="Times New Roman" w:hAnsi="Times New Roman" w:cs="Times New Roman"/>
                <w:sz w:val="24"/>
                <w:szCs w:val="24"/>
              </w:rPr>
            </w:pPr>
            <w:r w:rsidRPr="002B02E2">
              <w:rPr>
                <w:rFonts w:ascii="Times New Roman" w:hAnsi="Times New Roman" w:cs="Times New Roman"/>
                <w:sz w:val="24"/>
                <w:szCs w:val="24"/>
              </w:rPr>
              <w:t>ocean</w:t>
            </w:r>
          </w:p>
        </w:tc>
        <w:tc>
          <w:tcPr>
            <w:tcW w:w="3309" w:type="dxa"/>
          </w:tcPr>
          <w:p w:rsidR="002B02E2" w:rsidRPr="002B02E2" w:rsidRDefault="002B02E2" w:rsidP="000F159F">
            <w:pPr>
              <w:pStyle w:val="ListParagraph"/>
              <w:ind w:left="0"/>
              <w:rPr>
                <w:rFonts w:ascii="Times New Roman" w:hAnsi="Times New Roman" w:cs="Times New Roman"/>
                <w:sz w:val="24"/>
                <w:szCs w:val="24"/>
              </w:rPr>
            </w:pPr>
            <w:r w:rsidRPr="002B02E2">
              <w:rPr>
                <w:rFonts w:ascii="Times New Roman" w:hAnsi="Times New Roman" w:cs="Times New Roman"/>
                <w:sz w:val="24"/>
                <w:szCs w:val="24"/>
              </w:rPr>
              <w:t>lake</w:t>
            </w:r>
          </w:p>
        </w:tc>
      </w:tr>
      <w:tr w:rsidR="002B02E2" w:rsidRPr="002B02E2" w:rsidTr="000F159F">
        <w:tc>
          <w:tcPr>
            <w:tcW w:w="3308" w:type="dxa"/>
          </w:tcPr>
          <w:p w:rsidR="002B02E2" w:rsidRPr="002B02E2" w:rsidRDefault="002B02E2" w:rsidP="000F159F">
            <w:pPr>
              <w:pStyle w:val="ListParagraph"/>
              <w:ind w:left="0"/>
              <w:rPr>
                <w:rFonts w:ascii="Times New Roman" w:hAnsi="Times New Roman" w:cs="Times New Roman"/>
                <w:sz w:val="24"/>
                <w:szCs w:val="24"/>
              </w:rPr>
            </w:pPr>
            <w:r w:rsidRPr="002B02E2">
              <w:rPr>
                <w:rFonts w:ascii="Times New Roman" w:hAnsi="Times New Roman" w:cs="Times New Roman"/>
                <w:sz w:val="24"/>
                <w:szCs w:val="24"/>
              </w:rPr>
              <w:t>waterfall</w:t>
            </w:r>
          </w:p>
        </w:tc>
        <w:tc>
          <w:tcPr>
            <w:tcW w:w="3309" w:type="dxa"/>
          </w:tcPr>
          <w:p w:rsidR="002B02E2" w:rsidRPr="002B02E2" w:rsidRDefault="002B02E2" w:rsidP="000F159F">
            <w:pPr>
              <w:pStyle w:val="ListParagraph"/>
              <w:ind w:left="0"/>
              <w:rPr>
                <w:rFonts w:ascii="Times New Roman" w:hAnsi="Times New Roman" w:cs="Times New Roman"/>
                <w:sz w:val="24"/>
                <w:szCs w:val="24"/>
              </w:rPr>
            </w:pPr>
            <w:r w:rsidRPr="002B02E2">
              <w:rPr>
                <w:rFonts w:ascii="Times New Roman" w:hAnsi="Times New Roman" w:cs="Times New Roman"/>
                <w:sz w:val="24"/>
                <w:szCs w:val="24"/>
              </w:rPr>
              <w:t>volcano</w:t>
            </w:r>
          </w:p>
        </w:tc>
        <w:tc>
          <w:tcPr>
            <w:tcW w:w="3309" w:type="dxa"/>
          </w:tcPr>
          <w:p w:rsidR="002B02E2" w:rsidRPr="002B02E2" w:rsidRDefault="002B02E2" w:rsidP="000F159F">
            <w:pPr>
              <w:pStyle w:val="ListParagraph"/>
              <w:ind w:left="0"/>
              <w:rPr>
                <w:rFonts w:ascii="Times New Roman" w:hAnsi="Times New Roman" w:cs="Times New Roman"/>
                <w:sz w:val="24"/>
                <w:szCs w:val="24"/>
              </w:rPr>
            </w:pPr>
            <w:r w:rsidRPr="002B02E2">
              <w:rPr>
                <w:rFonts w:ascii="Times New Roman" w:hAnsi="Times New Roman" w:cs="Times New Roman"/>
                <w:sz w:val="24"/>
                <w:szCs w:val="24"/>
              </w:rPr>
              <w:t>desert</w:t>
            </w:r>
          </w:p>
        </w:tc>
      </w:tr>
    </w:tbl>
    <w:p w:rsidR="002B02E2" w:rsidRPr="002B02E2" w:rsidRDefault="002B02E2" w:rsidP="002B02E2">
      <w:pPr>
        <w:pStyle w:val="ListParagraph"/>
        <w:rPr>
          <w:rFonts w:ascii="Times New Roman" w:hAnsi="Times New Roman" w:cs="Times New Roman"/>
          <w:b/>
          <w:sz w:val="24"/>
          <w:szCs w:val="24"/>
        </w:rPr>
      </w:pPr>
    </w:p>
    <w:p w:rsidR="002B02E2" w:rsidRPr="002B02E2" w:rsidRDefault="002B02E2" w:rsidP="002B02E2">
      <w:pPr>
        <w:pStyle w:val="ListParagraph"/>
        <w:numPr>
          <w:ilvl w:val="0"/>
          <w:numId w:val="32"/>
        </w:numPr>
        <w:rPr>
          <w:rFonts w:ascii="Times New Roman" w:hAnsi="Times New Roman" w:cs="Times New Roman"/>
          <w:b/>
          <w:sz w:val="24"/>
          <w:szCs w:val="24"/>
        </w:rPr>
      </w:pPr>
      <w:r w:rsidRPr="002B02E2">
        <w:rPr>
          <w:rFonts w:ascii="Times New Roman" w:hAnsi="Times New Roman" w:cs="Times New Roman"/>
          <w:sz w:val="24"/>
          <w:szCs w:val="24"/>
        </w:rPr>
        <w:t xml:space="preserve">Have students write about paragraphs about the geography of </w:t>
      </w:r>
      <w:r>
        <w:rPr>
          <w:rFonts w:ascii="Times New Roman" w:hAnsi="Times New Roman" w:cs="Times New Roman"/>
          <w:sz w:val="24"/>
          <w:szCs w:val="24"/>
        </w:rPr>
        <w:t>the zones</w:t>
      </w:r>
      <w:r w:rsidRPr="002B02E2">
        <w:rPr>
          <w:rFonts w:ascii="Times New Roman" w:hAnsi="Times New Roman" w:cs="Times New Roman"/>
          <w:sz w:val="24"/>
          <w:szCs w:val="24"/>
        </w:rPr>
        <w:t xml:space="preserve"> within Chile.  </w:t>
      </w:r>
    </w:p>
    <w:p w:rsidR="002B02E2" w:rsidRPr="002B02E2" w:rsidRDefault="002B02E2" w:rsidP="002B02E2">
      <w:pPr>
        <w:pStyle w:val="ListParagraph"/>
        <w:rPr>
          <w:rFonts w:ascii="Times New Roman" w:hAnsi="Times New Roman" w:cs="Times New Roman"/>
          <w:i/>
          <w:sz w:val="24"/>
          <w:szCs w:val="24"/>
        </w:rPr>
      </w:pPr>
      <w:r w:rsidRPr="002B02E2">
        <w:rPr>
          <w:rFonts w:ascii="Times New Roman" w:hAnsi="Times New Roman" w:cs="Times New Roman"/>
          <w:i/>
          <w:sz w:val="24"/>
          <w:szCs w:val="24"/>
        </w:rPr>
        <w:t>Chilean Regions: The far north, the near north, central Chile, the south, the far south</w:t>
      </w:r>
    </w:p>
    <w:p w:rsidR="002B02E2" w:rsidRPr="002B02E2" w:rsidRDefault="001105F4" w:rsidP="002B02E2">
      <w:pPr>
        <w:rPr>
          <w:rFonts w:ascii="Times New Roman" w:hAnsi="Times New Roman" w:cs="Times New Roman"/>
          <w:b/>
          <w:sz w:val="26"/>
          <w:szCs w:val="26"/>
        </w:rPr>
      </w:pPr>
      <w:sdt>
        <w:sdtPr>
          <w:rPr>
            <w:rFonts w:ascii="Times New Roman" w:hAnsi="Times New Roman" w:cs="Times New Roman"/>
            <w:b/>
            <w:sz w:val="26"/>
            <w:szCs w:val="26"/>
          </w:rPr>
          <w:id w:val="607789086"/>
          <w14:checkbox>
            <w14:checked w14:val="0"/>
            <w14:checkedState w14:val="2612" w14:font="MS Gothic"/>
            <w14:uncheckedState w14:val="2610" w14:font="MS Gothic"/>
          </w14:checkbox>
        </w:sdtPr>
        <w:sdtEndPr/>
        <w:sdtContent>
          <w:r w:rsidR="002B02E2" w:rsidRPr="002B02E2">
            <w:rPr>
              <w:rFonts w:ascii="Segoe UI Symbol" w:eastAsia="MS Gothic" w:hAnsi="Segoe UI Symbol" w:cs="Segoe UI Symbol"/>
              <w:b/>
              <w:sz w:val="26"/>
              <w:szCs w:val="26"/>
            </w:rPr>
            <w:t>☐</w:t>
          </w:r>
        </w:sdtContent>
      </w:sdt>
      <w:r w:rsidR="002B02E2" w:rsidRPr="002B02E2">
        <w:rPr>
          <w:rFonts w:ascii="Times New Roman" w:hAnsi="Times New Roman" w:cs="Times New Roman"/>
          <w:b/>
          <w:sz w:val="26"/>
          <w:szCs w:val="26"/>
        </w:rPr>
        <w:t xml:space="preserve"> </w:t>
      </w:r>
      <w:r w:rsidR="002B02E2" w:rsidRPr="002B02E2">
        <w:rPr>
          <w:rFonts w:ascii="Times New Roman" w:hAnsi="Times New Roman" w:cs="Times New Roman"/>
          <w:b/>
          <w:color w:val="5B9BD5" w:themeColor="accent1"/>
          <w:sz w:val="26"/>
          <w:szCs w:val="26"/>
          <w:u w:val="single"/>
        </w:rPr>
        <w:t>(S)</w:t>
      </w:r>
      <w:r w:rsidR="002B02E2" w:rsidRPr="002B02E2">
        <w:rPr>
          <w:rFonts w:ascii="Times New Roman" w:hAnsi="Times New Roman" w:cs="Times New Roman"/>
          <w:b/>
          <w:color w:val="5B9BD5" w:themeColor="accent1"/>
          <w:sz w:val="26"/>
          <w:szCs w:val="26"/>
        </w:rPr>
        <w:t xml:space="preserve"> </w:t>
      </w:r>
      <w:r w:rsidR="002B02E2" w:rsidRPr="002B02E2">
        <w:rPr>
          <w:rFonts w:ascii="Times New Roman" w:hAnsi="Times New Roman" w:cs="Times New Roman"/>
          <w:b/>
          <w:sz w:val="26"/>
          <w:szCs w:val="26"/>
        </w:rPr>
        <w:t xml:space="preserve">I can </w:t>
      </w:r>
      <w:r w:rsidR="002B02E2" w:rsidRPr="002B02E2">
        <w:rPr>
          <w:rFonts w:ascii="Times New Roman" w:hAnsi="Times New Roman" w:cs="Times New Roman"/>
          <w:b/>
          <w:i/>
          <w:sz w:val="26"/>
          <w:szCs w:val="26"/>
        </w:rPr>
        <w:t>answer</w:t>
      </w:r>
      <w:r w:rsidR="002B02E2" w:rsidRPr="002B02E2">
        <w:rPr>
          <w:rFonts w:ascii="Times New Roman" w:hAnsi="Times New Roman" w:cs="Times New Roman"/>
          <w:b/>
          <w:sz w:val="26"/>
          <w:szCs w:val="26"/>
        </w:rPr>
        <w:t xml:space="preserve"> a foreigner’s questions about the geography of Chile.</w:t>
      </w:r>
    </w:p>
    <w:p w:rsidR="002B02E2" w:rsidRPr="002B02E2" w:rsidRDefault="002B02E2" w:rsidP="002B02E2">
      <w:pPr>
        <w:pStyle w:val="ListParagraph"/>
        <w:numPr>
          <w:ilvl w:val="0"/>
          <w:numId w:val="32"/>
        </w:numPr>
        <w:rPr>
          <w:rFonts w:ascii="Times New Roman" w:hAnsi="Times New Roman" w:cs="Times New Roman"/>
          <w:b/>
          <w:sz w:val="24"/>
          <w:szCs w:val="24"/>
        </w:rPr>
      </w:pPr>
      <w:r w:rsidRPr="002B02E2">
        <w:rPr>
          <w:rFonts w:ascii="Times New Roman" w:hAnsi="Times New Roman" w:cs="Times New Roman"/>
          <w:sz w:val="24"/>
          <w:szCs w:val="24"/>
        </w:rPr>
        <w:t>Preview words such as climate, vegetation and elevation.  Have students ask you questions about these concerning a foreign country.</w:t>
      </w:r>
    </w:p>
    <w:p w:rsidR="002B02E2" w:rsidRPr="002B02E2" w:rsidRDefault="002B02E2" w:rsidP="002B02E2">
      <w:pPr>
        <w:pStyle w:val="ListParagraph"/>
        <w:numPr>
          <w:ilvl w:val="0"/>
          <w:numId w:val="32"/>
        </w:numPr>
        <w:rPr>
          <w:rFonts w:ascii="Times New Roman" w:hAnsi="Times New Roman" w:cs="Times New Roman"/>
          <w:b/>
          <w:sz w:val="24"/>
          <w:szCs w:val="24"/>
        </w:rPr>
      </w:pPr>
      <w:r w:rsidRPr="002B02E2">
        <w:rPr>
          <w:rFonts w:ascii="Times New Roman" w:hAnsi="Times New Roman" w:cs="Times New Roman"/>
          <w:sz w:val="24"/>
          <w:szCs w:val="24"/>
        </w:rPr>
        <w:t>Pair students with foreigners, if possible.  Have students look at a map of Chile with a foreigner; have the foreigner ask questions about the climate, land and</w:t>
      </w:r>
      <w:r>
        <w:rPr>
          <w:rFonts w:ascii="Times New Roman" w:hAnsi="Times New Roman" w:cs="Times New Roman"/>
          <w:sz w:val="24"/>
          <w:szCs w:val="24"/>
        </w:rPr>
        <w:t xml:space="preserve"> vegetation of the 15</w:t>
      </w:r>
      <w:r w:rsidRPr="002B02E2">
        <w:rPr>
          <w:rFonts w:ascii="Times New Roman" w:hAnsi="Times New Roman" w:cs="Times New Roman"/>
          <w:sz w:val="24"/>
          <w:szCs w:val="24"/>
        </w:rPr>
        <w:t xml:space="preserve"> regions</w:t>
      </w:r>
      <w:r>
        <w:rPr>
          <w:rFonts w:ascii="Times New Roman" w:hAnsi="Times New Roman" w:cs="Times New Roman"/>
          <w:sz w:val="24"/>
          <w:szCs w:val="24"/>
        </w:rPr>
        <w:t>.</w:t>
      </w:r>
      <w:r w:rsidRPr="002B02E2">
        <w:rPr>
          <w:rFonts w:ascii="Times New Roman" w:hAnsi="Times New Roman" w:cs="Times New Roman"/>
          <w:sz w:val="24"/>
          <w:szCs w:val="24"/>
        </w:rPr>
        <w:t xml:space="preserve">  </w:t>
      </w:r>
    </w:p>
    <w:p w:rsidR="002B02E2" w:rsidRPr="002B02E2" w:rsidRDefault="001105F4" w:rsidP="002B02E2">
      <w:pPr>
        <w:rPr>
          <w:rFonts w:ascii="Times New Roman" w:hAnsi="Times New Roman" w:cs="Times New Roman"/>
          <w:b/>
          <w:sz w:val="26"/>
          <w:szCs w:val="26"/>
        </w:rPr>
      </w:pPr>
      <w:sdt>
        <w:sdtPr>
          <w:rPr>
            <w:rFonts w:ascii="Times New Roman" w:hAnsi="Times New Roman" w:cs="Times New Roman"/>
            <w:b/>
            <w:sz w:val="26"/>
            <w:szCs w:val="26"/>
          </w:rPr>
          <w:id w:val="1562672371"/>
          <w14:checkbox>
            <w14:checked w14:val="0"/>
            <w14:checkedState w14:val="2612" w14:font="MS Gothic"/>
            <w14:uncheckedState w14:val="2610" w14:font="MS Gothic"/>
          </w14:checkbox>
        </w:sdtPr>
        <w:sdtEndPr/>
        <w:sdtContent>
          <w:r w:rsidR="002B02E2" w:rsidRPr="002B02E2">
            <w:rPr>
              <w:rFonts w:ascii="Segoe UI Symbol" w:eastAsia="MS Gothic" w:hAnsi="Segoe UI Symbol" w:cs="Segoe UI Symbol"/>
              <w:b/>
              <w:sz w:val="26"/>
              <w:szCs w:val="26"/>
            </w:rPr>
            <w:t>☐</w:t>
          </w:r>
        </w:sdtContent>
      </w:sdt>
      <w:r w:rsidR="002B02E2" w:rsidRPr="002B02E2">
        <w:rPr>
          <w:rFonts w:ascii="Times New Roman" w:hAnsi="Times New Roman" w:cs="Times New Roman"/>
          <w:b/>
          <w:sz w:val="26"/>
          <w:szCs w:val="26"/>
        </w:rPr>
        <w:t xml:space="preserve"> </w:t>
      </w:r>
      <w:r w:rsidR="002B02E2" w:rsidRPr="002B02E2">
        <w:rPr>
          <w:rFonts w:ascii="Times New Roman" w:hAnsi="Times New Roman" w:cs="Times New Roman"/>
          <w:b/>
          <w:color w:val="5B9BD5" w:themeColor="accent1"/>
          <w:sz w:val="26"/>
          <w:szCs w:val="26"/>
          <w:u w:val="single"/>
        </w:rPr>
        <w:t>(R, S)</w:t>
      </w:r>
      <w:r w:rsidR="002B02E2" w:rsidRPr="002B02E2">
        <w:rPr>
          <w:rFonts w:ascii="Times New Roman" w:hAnsi="Times New Roman" w:cs="Times New Roman"/>
          <w:b/>
          <w:color w:val="5B9BD5" w:themeColor="accent1"/>
          <w:sz w:val="26"/>
          <w:szCs w:val="26"/>
        </w:rPr>
        <w:t xml:space="preserve"> </w:t>
      </w:r>
      <w:r w:rsidR="002B02E2" w:rsidRPr="002B02E2">
        <w:rPr>
          <w:rFonts w:ascii="Times New Roman" w:hAnsi="Times New Roman" w:cs="Times New Roman"/>
          <w:b/>
          <w:sz w:val="26"/>
          <w:szCs w:val="26"/>
        </w:rPr>
        <w:t xml:space="preserve">I can </w:t>
      </w:r>
      <w:r w:rsidR="002B02E2" w:rsidRPr="002B02E2">
        <w:rPr>
          <w:rFonts w:ascii="Times New Roman" w:hAnsi="Times New Roman" w:cs="Times New Roman"/>
          <w:b/>
          <w:i/>
          <w:sz w:val="26"/>
          <w:szCs w:val="26"/>
        </w:rPr>
        <w:t>read</w:t>
      </w:r>
      <w:r w:rsidR="002B02E2" w:rsidRPr="002B02E2">
        <w:rPr>
          <w:rFonts w:ascii="Times New Roman" w:hAnsi="Times New Roman" w:cs="Times New Roman"/>
          <w:b/>
          <w:sz w:val="26"/>
          <w:szCs w:val="26"/>
        </w:rPr>
        <w:t xml:space="preserve"> about a famous place in the world, and </w:t>
      </w:r>
      <w:r w:rsidR="002B02E2" w:rsidRPr="002B02E2">
        <w:rPr>
          <w:rFonts w:ascii="Times New Roman" w:hAnsi="Times New Roman" w:cs="Times New Roman"/>
          <w:b/>
          <w:i/>
          <w:sz w:val="26"/>
          <w:szCs w:val="26"/>
        </w:rPr>
        <w:t>answer</w:t>
      </w:r>
      <w:r w:rsidR="002B02E2" w:rsidRPr="002B02E2">
        <w:rPr>
          <w:rFonts w:ascii="Times New Roman" w:hAnsi="Times New Roman" w:cs="Times New Roman"/>
          <w:b/>
          <w:sz w:val="26"/>
          <w:szCs w:val="26"/>
        </w:rPr>
        <w:t xml:space="preserve"> questions.</w:t>
      </w:r>
    </w:p>
    <w:p w:rsidR="002B02E2" w:rsidRPr="002B02E2" w:rsidRDefault="002B02E2" w:rsidP="002B02E2">
      <w:pPr>
        <w:pStyle w:val="ListParagraph"/>
        <w:numPr>
          <w:ilvl w:val="0"/>
          <w:numId w:val="32"/>
        </w:numPr>
        <w:rPr>
          <w:rFonts w:ascii="Times New Roman" w:hAnsi="Times New Roman" w:cs="Times New Roman"/>
          <w:b/>
          <w:sz w:val="24"/>
          <w:szCs w:val="24"/>
        </w:rPr>
      </w:pPr>
      <w:r w:rsidRPr="002B02E2">
        <w:rPr>
          <w:rFonts w:ascii="Times New Roman" w:hAnsi="Times New Roman" w:cs="Times New Roman"/>
          <w:sz w:val="24"/>
          <w:szCs w:val="24"/>
        </w:rPr>
        <w:t xml:space="preserve">Provide selected readings about major cities (you can hand out the same readings to the entire class or vary it per student).  The following resource could help you start your search for articles on major cities and provides a variety of activities for your reference.  </w:t>
      </w:r>
    </w:p>
    <w:p w:rsidR="002B02E2" w:rsidRPr="002B02E2" w:rsidRDefault="002B02E2" w:rsidP="002B02E2">
      <w:pPr>
        <w:pStyle w:val="ListParagraph"/>
        <w:numPr>
          <w:ilvl w:val="0"/>
          <w:numId w:val="33"/>
        </w:numPr>
        <w:rPr>
          <w:rFonts w:ascii="Times New Roman" w:hAnsi="Times New Roman" w:cs="Times New Roman"/>
          <w:sz w:val="24"/>
          <w:szCs w:val="24"/>
        </w:rPr>
      </w:pPr>
      <w:r w:rsidRPr="002B02E2">
        <w:rPr>
          <w:rFonts w:ascii="Times New Roman" w:hAnsi="Times New Roman" w:cs="Times New Roman"/>
          <w:sz w:val="24"/>
          <w:szCs w:val="24"/>
        </w:rPr>
        <w:t>Cities around the World: ESL practice exercises | ESL grammar/vocabulary: World Cities. (n.d.). </w:t>
      </w:r>
      <w:r w:rsidRPr="002B02E2">
        <w:rPr>
          <w:rFonts w:ascii="Times New Roman" w:hAnsi="Times New Roman" w:cs="Times New Roman"/>
          <w:i/>
          <w:iCs/>
          <w:sz w:val="24"/>
          <w:szCs w:val="24"/>
        </w:rPr>
        <w:t>Cities around the World: ESL practice exercises | ESL grammar/vocabulary: World Cities</w:t>
      </w:r>
      <w:r w:rsidRPr="002B02E2">
        <w:rPr>
          <w:rFonts w:ascii="Times New Roman" w:hAnsi="Times New Roman" w:cs="Times New Roman"/>
          <w:sz w:val="24"/>
          <w:szCs w:val="24"/>
        </w:rPr>
        <w:t xml:space="preserve">. Retrieved July 14, 2014, from </w:t>
      </w:r>
      <w:hyperlink r:id="rId16" w:history="1">
        <w:r w:rsidRPr="002B02E2">
          <w:rPr>
            <w:rStyle w:val="Hyperlink"/>
            <w:rFonts w:ascii="Times New Roman" w:hAnsi="Times New Roman" w:cs="Times New Roman"/>
            <w:sz w:val="24"/>
            <w:szCs w:val="24"/>
          </w:rPr>
          <w:t>http://www.learnenglishfeelgood.com/worldcities/</w:t>
        </w:r>
      </w:hyperlink>
      <w:r w:rsidRPr="002B02E2">
        <w:rPr>
          <w:rFonts w:ascii="Times New Roman" w:hAnsi="Times New Roman" w:cs="Times New Roman"/>
          <w:sz w:val="24"/>
          <w:szCs w:val="24"/>
        </w:rPr>
        <w:t xml:space="preserve"> </w:t>
      </w:r>
    </w:p>
    <w:p w:rsidR="002B02E2" w:rsidRPr="002B02E2" w:rsidRDefault="002B02E2" w:rsidP="002B02E2">
      <w:pPr>
        <w:pStyle w:val="ListParagraph"/>
        <w:numPr>
          <w:ilvl w:val="0"/>
          <w:numId w:val="32"/>
        </w:numPr>
        <w:rPr>
          <w:rFonts w:ascii="Times New Roman" w:hAnsi="Times New Roman" w:cs="Times New Roman"/>
          <w:sz w:val="24"/>
          <w:szCs w:val="24"/>
        </w:rPr>
      </w:pPr>
      <w:r w:rsidRPr="002B02E2">
        <w:rPr>
          <w:rFonts w:ascii="Times New Roman" w:hAnsi="Times New Roman" w:cs="Times New Roman"/>
          <w:sz w:val="24"/>
          <w:szCs w:val="24"/>
        </w:rPr>
        <w:t>Have students find other readings of famous places using encyclopedias; ask oral questions.</w:t>
      </w:r>
    </w:p>
    <w:p w:rsidR="002B02E2" w:rsidRPr="002B02E2" w:rsidRDefault="001105F4" w:rsidP="002B02E2">
      <w:pPr>
        <w:rPr>
          <w:rFonts w:ascii="Times New Roman" w:hAnsi="Times New Roman" w:cs="Times New Roman"/>
          <w:b/>
          <w:sz w:val="26"/>
          <w:szCs w:val="26"/>
        </w:rPr>
      </w:pPr>
      <w:sdt>
        <w:sdtPr>
          <w:rPr>
            <w:rFonts w:ascii="Times New Roman" w:hAnsi="Times New Roman" w:cs="Times New Roman"/>
            <w:b/>
            <w:sz w:val="26"/>
            <w:szCs w:val="26"/>
          </w:rPr>
          <w:id w:val="-992949999"/>
          <w14:checkbox>
            <w14:checked w14:val="0"/>
            <w14:checkedState w14:val="2612" w14:font="MS Gothic"/>
            <w14:uncheckedState w14:val="2610" w14:font="MS Gothic"/>
          </w14:checkbox>
        </w:sdtPr>
        <w:sdtEndPr/>
        <w:sdtContent>
          <w:r w:rsidR="002B02E2" w:rsidRPr="002B02E2">
            <w:rPr>
              <w:rFonts w:ascii="Segoe UI Symbol" w:eastAsia="MS Gothic" w:hAnsi="Segoe UI Symbol" w:cs="Segoe UI Symbol"/>
              <w:b/>
              <w:sz w:val="26"/>
              <w:szCs w:val="26"/>
            </w:rPr>
            <w:t>☐</w:t>
          </w:r>
        </w:sdtContent>
      </w:sdt>
      <w:r w:rsidR="002B02E2" w:rsidRPr="002B02E2">
        <w:rPr>
          <w:rFonts w:ascii="Times New Roman" w:hAnsi="Times New Roman" w:cs="Times New Roman"/>
          <w:b/>
          <w:sz w:val="26"/>
          <w:szCs w:val="26"/>
        </w:rPr>
        <w:t xml:space="preserve"> </w:t>
      </w:r>
      <w:r w:rsidR="002B02E2" w:rsidRPr="002B02E2">
        <w:rPr>
          <w:rFonts w:ascii="Times New Roman" w:hAnsi="Times New Roman" w:cs="Times New Roman"/>
          <w:b/>
          <w:color w:val="5B9BD5" w:themeColor="accent1"/>
          <w:sz w:val="26"/>
          <w:szCs w:val="26"/>
          <w:u w:val="single"/>
        </w:rPr>
        <w:t>(S)</w:t>
      </w:r>
      <w:r w:rsidR="002B02E2" w:rsidRPr="002B02E2">
        <w:rPr>
          <w:rFonts w:ascii="Times New Roman" w:hAnsi="Times New Roman" w:cs="Times New Roman"/>
          <w:b/>
          <w:color w:val="5B9BD5" w:themeColor="accent1"/>
          <w:sz w:val="26"/>
          <w:szCs w:val="26"/>
        </w:rPr>
        <w:t xml:space="preserve"> </w:t>
      </w:r>
      <w:r w:rsidR="002B02E2" w:rsidRPr="002B02E2">
        <w:rPr>
          <w:rFonts w:ascii="Times New Roman" w:hAnsi="Times New Roman" w:cs="Times New Roman"/>
          <w:b/>
          <w:sz w:val="26"/>
          <w:szCs w:val="26"/>
        </w:rPr>
        <w:t xml:space="preserve">I can </w:t>
      </w:r>
      <w:r w:rsidR="002B02E2" w:rsidRPr="002B02E2">
        <w:rPr>
          <w:rFonts w:ascii="Times New Roman" w:hAnsi="Times New Roman" w:cs="Times New Roman"/>
          <w:b/>
          <w:i/>
          <w:sz w:val="26"/>
          <w:szCs w:val="26"/>
        </w:rPr>
        <w:t>describe</w:t>
      </w:r>
      <w:r w:rsidR="002B02E2" w:rsidRPr="002B02E2">
        <w:rPr>
          <w:rFonts w:ascii="Times New Roman" w:hAnsi="Times New Roman" w:cs="Times New Roman"/>
          <w:b/>
          <w:sz w:val="26"/>
          <w:szCs w:val="26"/>
        </w:rPr>
        <w:t xml:space="preserve"> a foreign place which I have visited or read about. </w:t>
      </w:r>
    </w:p>
    <w:p w:rsidR="002B02E2" w:rsidRPr="002B02E2" w:rsidRDefault="002B02E2" w:rsidP="002B02E2">
      <w:pPr>
        <w:pStyle w:val="ListParagraph"/>
        <w:numPr>
          <w:ilvl w:val="0"/>
          <w:numId w:val="32"/>
        </w:numPr>
        <w:rPr>
          <w:rFonts w:ascii="Times New Roman" w:hAnsi="Times New Roman" w:cs="Times New Roman"/>
          <w:b/>
          <w:i/>
          <w:sz w:val="24"/>
          <w:szCs w:val="24"/>
        </w:rPr>
      </w:pPr>
      <w:r w:rsidRPr="002B02E2">
        <w:rPr>
          <w:rFonts w:ascii="Times New Roman" w:hAnsi="Times New Roman" w:cs="Times New Roman"/>
          <w:sz w:val="24"/>
          <w:szCs w:val="24"/>
        </w:rPr>
        <w:t xml:space="preserve">Bring a video camera to the classroom and have student’s record descriptions of a foreign place they have visited.  Encourage them to bring pictures for the video.  </w:t>
      </w:r>
      <w:r w:rsidRPr="002B02E2">
        <w:rPr>
          <w:rFonts w:ascii="Times New Roman" w:hAnsi="Times New Roman" w:cs="Times New Roman"/>
          <w:i/>
          <w:sz w:val="24"/>
          <w:szCs w:val="24"/>
        </w:rPr>
        <w:t xml:space="preserve">Note: This activity requires you to give students advance notice.  </w:t>
      </w:r>
    </w:p>
    <w:p w:rsidR="002B02E2" w:rsidRPr="002B02E2" w:rsidRDefault="002B02E2" w:rsidP="002B02E2">
      <w:pPr>
        <w:pStyle w:val="ListParagraph"/>
        <w:rPr>
          <w:rFonts w:ascii="Times New Roman" w:hAnsi="Times New Roman" w:cs="Times New Roman"/>
          <w:b/>
          <w:i/>
          <w:sz w:val="24"/>
          <w:szCs w:val="24"/>
        </w:rPr>
      </w:pPr>
      <w:r>
        <w:rPr>
          <w:rFonts w:ascii="Times New Roman" w:hAnsi="Times New Roman" w:cs="Times New Roman"/>
          <w:b/>
          <w:i/>
          <w:sz w:val="24"/>
          <w:szCs w:val="24"/>
        </w:rPr>
        <w:t>*</w:t>
      </w:r>
      <w:r w:rsidRPr="002B02E2">
        <w:rPr>
          <w:rFonts w:ascii="Times New Roman" w:hAnsi="Times New Roman" w:cs="Times New Roman"/>
          <w:b/>
          <w:i/>
          <w:sz w:val="24"/>
          <w:szCs w:val="24"/>
        </w:rPr>
        <w:t xml:space="preserve">See sample video as a preview.  </w:t>
      </w:r>
      <w:r w:rsidRPr="002B02E2">
        <w:rPr>
          <w:rFonts w:ascii="Times New Roman" w:hAnsi="Times New Roman" w:cs="Times New Roman"/>
          <w:sz w:val="24"/>
          <w:szCs w:val="24"/>
        </w:rPr>
        <w:t xml:space="preserve">An ESL Student Describing Valparaiso. (n.d.). </w:t>
      </w:r>
      <w:r w:rsidRPr="002B02E2">
        <w:rPr>
          <w:rFonts w:ascii="Times New Roman" w:hAnsi="Times New Roman" w:cs="Times New Roman"/>
          <w:i/>
          <w:iCs/>
          <w:sz w:val="24"/>
          <w:szCs w:val="24"/>
        </w:rPr>
        <w:t>YouTube</w:t>
      </w:r>
      <w:r w:rsidRPr="002B02E2">
        <w:rPr>
          <w:rFonts w:ascii="Times New Roman" w:hAnsi="Times New Roman" w:cs="Times New Roman"/>
          <w:sz w:val="24"/>
          <w:szCs w:val="24"/>
        </w:rPr>
        <w:t xml:space="preserve">. Retrieved July 15, 2014, from </w:t>
      </w:r>
      <w:hyperlink r:id="rId17" w:history="1">
        <w:r w:rsidRPr="002B02E2">
          <w:rPr>
            <w:rStyle w:val="Hyperlink"/>
            <w:rFonts w:ascii="Times New Roman" w:hAnsi="Times New Roman" w:cs="Times New Roman"/>
            <w:sz w:val="24"/>
            <w:szCs w:val="24"/>
          </w:rPr>
          <w:t>https://www.youtube.com/watch?v=ZkvGLaYik9Y&amp;feature=youtu.be</w:t>
        </w:r>
      </w:hyperlink>
      <w:r>
        <w:rPr>
          <w:rFonts w:ascii="Times New Roman" w:hAnsi="Times New Roman" w:cs="Times New Roman"/>
          <w:sz w:val="24"/>
          <w:szCs w:val="24"/>
        </w:rPr>
        <w:t xml:space="preserve"> *</w:t>
      </w:r>
    </w:p>
    <w:p w:rsidR="002B02E2" w:rsidRPr="002B02E2" w:rsidRDefault="001105F4" w:rsidP="002B02E2">
      <w:pPr>
        <w:rPr>
          <w:rFonts w:ascii="Times New Roman" w:hAnsi="Times New Roman" w:cs="Times New Roman"/>
          <w:b/>
          <w:sz w:val="26"/>
          <w:szCs w:val="26"/>
        </w:rPr>
      </w:pPr>
      <w:sdt>
        <w:sdtPr>
          <w:rPr>
            <w:rFonts w:ascii="Times New Roman" w:hAnsi="Times New Roman" w:cs="Times New Roman"/>
            <w:b/>
            <w:sz w:val="26"/>
            <w:szCs w:val="26"/>
          </w:rPr>
          <w:id w:val="-428890191"/>
          <w14:checkbox>
            <w14:checked w14:val="0"/>
            <w14:checkedState w14:val="2612" w14:font="MS Gothic"/>
            <w14:uncheckedState w14:val="2610" w14:font="MS Gothic"/>
          </w14:checkbox>
        </w:sdtPr>
        <w:sdtEndPr/>
        <w:sdtContent>
          <w:r w:rsidR="002B02E2" w:rsidRPr="002B02E2">
            <w:rPr>
              <w:rFonts w:ascii="Segoe UI Symbol" w:eastAsia="MS Gothic" w:hAnsi="Segoe UI Symbol" w:cs="Segoe UI Symbol"/>
              <w:b/>
              <w:sz w:val="26"/>
              <w:szCs w:val="26"/>
            </w:rPr>
            <w:t>☐</w:t>
          </w:r>
        </w:sdtContent>
      </w:sdt>
      <w:r w:rsidR="002B02E2" w:rsidRPr="002B02E2">
        <w:rPr>
          <w:rFonts w:ascii="Times New Roman" w:hAnsi="Times New Roman" w:cs="Times New Roman"/>
          <w:b/>
          <w:sz w:val="26"/>
          <w:szCs w:val="26"/>
        </w:rPr>
        <w:t xml:space="preserve"> </w:t>
      </w:r>
      <w:r w:rsidR="002B02E2" w:rsidRPr="002B02E2">
        <w:rPr>
          <w:rFonts w:ascii="Times New Roman" w:hAnsi="Times New Roman" w:cs="Times New Roman"/>
          <w:b/>
          <w:color w:val="5B9BD5" w:themeColor="accent1"/>
          <w:sz w:val="26"/>
          <w:szCs w:val="26"/>
          <w:u w:val="single"/>
        </w:rPr>
        <w:t>(S, L)</w:t>
      </w:r>
      <w:r w:rsidR="002B02E2" w:rsidRPr="002B02E2">
        <w:rPr>
          <w:rFonts w:ascii="Times New Roman" w:hAnsi="Times New Roman" w:cs="Times New Roman"/>
          <w:b/>
          <w:color w:val="5B9BD5" w:themeColor="accent1"/>
          <w:sz w:val="26"/>
          <w:szCs w:val="26"/>
        </w:rPr>
        <w:t xml:space="preserve"> </w:t>
      </w:r>
      <w:r w:rsidR="002B02E2" w:rsidRPr="002B02E2">
        <w:rPr>
          <w:rFonts w:ascii="Times New Roman" w:hAnsi="Times New Roman" w:cs="Times New Roman"/>
          <w:b/>
          <w:sz w:val="26"/>
          <w:szCs w:val="26"/>
        </w:rPr>
        <w:t xml:space="preserve">I can </w:t>
      </w:r>
      <w:r w:rsidR="002B02E2" w:rsidRPr="002B02E2">
        <w:rPr>
          <w:rFonts w:ascii="Times New Roman" w:hAnsi="Times New Roman" w:cs="Times New Roman"/>
          <w:b/>
          <w:i/>
          <w:sz w:val="26"/>
          <w:szCs w:val="26"/>
        </w:rPr>
        <w:t>answer</w:t>
      </w:r>
      <w:r w:rsidR="002B02E2" w:rsidRPr="002B02E2">
        <w:rPr>
          <w:rFonts w:ascii="Times New Roman" w:hAnsi="Times New Roman" w:cs="Times New Roman"/>
          <w:b/>
          <w:sz w:val="26"/>
          <w:szCs w:val="26"/>
        </w:rPr>
        <w:t xml:space="preserve"> questions about the place that I describe. </w:t>
      </w:r>
    </w:p>
    <w:p w:rsidR="002B02E2" w:rsidRPr="002B02E2" w:rsidRDefault="002B02E2" w:rsidP="002B02E2">
      <w:pPr>
        <w:pStyle w:val="ListParagraph"/>
        <w:numPr>
          <w:ilvl w:val="0"/>
          <w:numId w:val="32"/>
        </w:numPr>
        <w:rPr>
          <w:rFonts w:ascii="Times New Roman" w:hAnsi="Times New Roman" w:cs="Times New Roman"/>
          <w:b/>
          <w:sz w:val="24"/>
          <w:szCs w:val="24"/>
        </w:rPr>
      </w:pPr>
      <w:r w:rsidRPr="002B02E2">
        <w:rPr>
          <w:rFonts w:ascii="Times New Roman" w:hAnsi="Times New Roman" w:cs="Times New Roman"/>
          <w:sz w:val="24"/>
          <w:szCs w:val="24"/>
        </w:rPr>
        <w:t xml:space="preserve">Have students watch </w:t>
      </w:r>
      <w:r>
        <w:rPr>
          <w:rFonts w:ascii="Times New Roman" w:hAnsi="Times New Roman" w:cs="Times New Roman"/>
          <w:sz w:val="24"/>
          <w:szCs w:val="24"/>
        </w:rPr>
        <w:t xml:space="preserve">the </w:t>
      </w:r>
      <w:r w:rsidRPr="002B02E2">
        <w:rPr>
          <w:rFonts w:ascii="Times New Roman" w:hAnsi="Times New Roman" w:cs="Times New Roman"/>
          <w:sz w:val="24"/>
          <w:szCs w:val="24"/>
        </w:rPr>
        <w:t>video</w:t>
      </w:r>
      <w:r>
        <w:rPr>
          <w:rFonts w:ascii="Times New Roman" w:hAnsi="Times New Roman" w:cs="Times New Roman"/>
          <w:sz w:val="24"/>
          <w:szCs w:val="24"/>
        </w:rPr>
        <w:t>s</w:t>
      </w:r>
      <w:r w:rsidRPr="002B02E2">
        <w:rPr>
          <w:rFonts w:ascii="Times New Roman" w:hAnsi="Times New Roman" w:cs="Times New Roman"/>
          <w:sz w:val="24"/>
          <w:szCs w:val="24"/>
        </w:rPr>
        <w:t xml:space="preserve"> created</w:t>
      </w:r>
      <w:r>
        <w:rPr>
          <w:rFonts w:ascii="Times New Roman" w:hAnsi="Times New Roman" w:cs="Times New Roman"/>
          <w:sz w:val="24"/>
          <w:szCs w:val="24"/>
        </w:rPr>
        <w:t xml:space="preserve"> in class</w:t>
      </w:r>
      <w:r w:rsidRPr="002B02E2">
        <w:rPr>
          <w:rFonts w:ascii="Times New Roman" w:hAnsi="Times New Roman" w:cs="Times New Roman"/>
          <w:sz w:val="24"/>
          <w:szCs w:val="24"/>
        </w:rPr>
        <w:t xml:space="preserve"> </w:t>
      </w:r>
      <w:r>
        <w:rPr>
          <w:rFonts w:ascii="Times New Roman" w:hAnsi="Times New Roman" w:cs="Times New Roman"/>
          <w:sz w:val="24"/>
          <w:szCs w:val="24"/>
        </w:rPr>
        <w:t>describing</w:t>
      </w:r>
      <w:r w:rsidRPr="002B02E2">
        <w:rPr>
          <w:rFonts w:ascii="Times New Roman" w:hAnsi="Times New Roman" w:cs="Times New Roman"/>
          <w:sz w:val="24"/>
          <w:szCs w:val="24"/>
        </w:rPr>
        <w:t xml:space="preserve"> foreign places they have visited</w:t>
      </w:r>
      <w:r>
        <w:rPr>
          <w:rFonts w:ascii="Times New Roman" w:hAnsi="Times New Roman" w:cs="Times New Roman"/>
          <w:sz w:val="24"/>
          <w:szCs w:val="24"/>
        </w:rPr>
        <w:t xml:space="preserve"> or read about</w:t>
      </w:r>
      <w:r w:rsidRPr="002B02E2">
        <w:rPr>
          <w:rFonts w:ascii="Times New Roman" w:hAnsi="Times New Roman" w:cs="Times New Roman"/>
          <w:sz w:val="24"/>
          <w:szCs w:val="24"/>
        </w:rPr>
        <w:t xml:space="preserve">.  </w:t>
      </w:r>
      <w:r>
        <w:rPr>
          <w:rFonts w:ascii="Times New Roman" w:hAnsi="Times New Roman" w:cs="Times New Roman"/>
          <w:sz w:val="24"/>
          <w:szCs w:val="24"/>
        </w:rPr>
        <w:t>At the end of each student’s video,</w:t>
      </w:r>
      <w:r w:rsidRPr="002B02E2">
        <w:rPr>
          <w:rFonts w:ascii="Times New Roman" w:hAnsi="Times New Roman" w:cs="Times New Roman"/>
          <w:sz w:val="24"/>
          <w:szCs w:val="24"/>
        </w:rPr>
        <w:t xml:space="preserve"> have the rest of the class ask that student questions about the location they described.  </w:t>
      </w:r>
    </w:p>
    <w:p w:rsidR="002B02E2" w:rsidRPr="002B02E2" w:rsidRDefault="001105F4" w:rsidP="002B02E2">
      <w:pPr>
        <w:rPr>
          <w:rFonts w:ascii="Times New Roman" w:hAnsi="Times New Roman" w:cs="Times New Roman"/>
          <w:b/>
          <w:sz w:val="26"/>
          <w:szCs w:val="26"/>
        </w:rPr>
      </w:pPr>
      <w:sdt>
        <w:sdtPr>
          <w:rPr>
            <w:rFonts w:ascii="Times New Roman" w:eastAsia="MS Gothic" w:hAnsi="Times New Roman" w:cs="Times New Roman"/>
            <w:b/>
            <w:sz w:val="26"/>
            <w:szCs w:val="26"/>
          </w:rPr>
          <w:id w:val="-452016286"/>
          <w14:checkbox>
            <w14:checked w14:val="0"/>
            <w14:checkedState w14:val="2612" w14:font="MS Gothic"/>
            <w14:uncheckedState w14:val="2610" w14:font="MS Gothic"/>
          </w14:checkbox>
        </w:sdtPr>
        <w:sdtEndPr/>
        <w:sdtContent>
          <w:r w:rsidR="002B02E2" w:rsidRPr="002B02E2">
            <w:rPr>
              <w:rFonts w:ascii="Segoe UI Symbol" w:eastAsia="MS Gothic" w:hAnsi="Segoe UI Symbol" w:cs="Segoe UI Symbol"/>
              <w:b/>
              <w:sz w:val="26"/>
              <w:szCs w:val="26"/>
            </w:rPr>
            <w:t>☐</w:t>
          </w:r>
        </w:sdtContent>
      </w:sdt>
      <w:r w:rsidR="002B02E2" w:rsidRPr="002B02E2">
        <w:rPr>
          <w:rFonts w:ascii="Times New Roman" w:hAnsi="Times New Roman" w:cs="Times New Roman"/>
          <w:b/>
          <w:sz w:val="26"/>
          <w:szCs w:val="26"/>
        </w:rPr>
        <w:t xml:space="preserve"> </w:t>
      </w:r>
      <w:r w:rsidR="002B02E2" w:rsidRPr="002B02E2">
        <w:rPr>
          <w:rFonts w:ascii="Times New Roman" w:hAnsi="Times New Roman" w:cs="Times New Roman"/>
          <w:b/>
          <w:color w:val="5B9BD5" w:themeColor="accent1"/>
          <w:sz w:val="26"/>
          <w:szCs w:val="26"/>
          <w:u w:val="single"/>
        </w:rPr>
        <w:t>(S, L, W)</w:t>
      </w:r>
      <w:r w:rsidR="002B02E2" w:rsidRPr="002B02E2">
        <w:rPr>
          <w:rFonts w:ascii="Times New Roman" w:hAnsi="Times New Roman" w:cs="Times New Roman"/>
          <w:b/>
          <w:color w:val="5B9BD5" w:themeColor="accent1"/>
          <w:sz w:val="26"/>
          <w:szCs w:val="26"/>
        </w:rPr>
        <w:t xml:space="preserve"> </w:t>
      </w:r>
      <w:r w:rsidR="002B02E2" w:rsidRPr="002B02E2">
        <w:rPr>
          <w:rFonts w:ascii="Times New Roman" w:hAnsi="Times New Roman" w:cs="Times New Roman"/>
          <w:b/>
          <w:sz w:val="26"/>
          <w:szCs w:val="26"/>
        </w:rPr>
        <w:t xml:space="preserve">Vocabulary: I know words to describe land water, elevation, etc. </w:t>
      </w:r>
    </w:p>
    <w:p w:rsidR="002B02E2" w:rsidRPr="002B02E2" w:rsidRDefault="002B02E2" w:rsidP="002B02E2">
      <w:pPr>
        <w:pStyle w:val="ListParagraph"/>
        <w:numPr>
          <w:ilvl w:val="0"/>
          <w:numId w:val="32"/>
        </w:numPr>
        <w:rPr>
          <w:rFonts w:ascii="Times New Roman" w:hAnsi="Times New Roman" w:cs="Times New Roman"/>
          <w:sz w:val="24"/>
          <w:szCs w:val="24"/>
        </w:rPr>
      </w:pPr>
      <w:r w:rsidRPr="002B02E2">
        <w:rPr>
          <w:rFonts w:ascii="Times New Roman" w:hAnsi="Times New Roman" w:cs="Times New Roman"/>
          <w:sz w:val="24"/>
          <w:szCs w:val="24"/>
        </w:rPr>
        <w:t>Use worksheets, maps, and individual vocabulary sheets or flash cards.</w:t>
      </w:r>
    </w:p>
    <w:p w:rsidR="002B02E2" w:rsidRPr="002B02E2" w:rsidRDefault="002B02E2" w:rsidP="002B02E2">
      <w:pPr>
        <w:rPr>
          <w:rFonts w:ascii="Times New Roman" w:hAnsi="Times New Roman" w:cs="Times New Roman"/>
          <w:b/>
          <w:sz w:val="24"/>
          <w:szCs w:val="24"/>
        </w:rPr>
      </w:pPr>
    </w:p>
    <w:p w:rsidR="002B02E2" w:rsidRPr="002B02E2" w:rsidRDefault="002B02E2" w:rsidP="002B02E2">
      <w:pPr>
        <w:jc w:val="center"/>
        <w:rPr>
          <w:rFonts w:ascii="Times New Roman" w:hAnsi="Times New Roman" w:cs="Times New Roman"/>
          <w:b/>
          <w:sz w:val="36"/>
          <w:szCs w:val="36"/>
          <w:u w:val="single"/>
        </w:rPr>
      </w:pPr>
      <w:r w:rsidRPr="004905A2">
        <w:rPr>
          <w:rFonts w:ascii="Times New Roman" w:hAnsi="Times New Roman" w:cs="Times New Roman"/>
          <w:b/>
          <w:sz w:val="36"/>
          <w:szCs w:val="36"/>
        </w:rPr>
        <w:lastRenderedPageBreak/>
        <w:t>2. Geography</w:t>
      </w:r>
      <w:r>
        <w:rPr>
          <w:rFonts w:ascii="Times New Roman" w:hAnsi="Times New Roman" w:cs="Times New Roman"/>
          <w:b/>
          <w:sz w:val="36"/>
          <w:szCs w:val="36"/>
        </w:rPr>
        <w:t xml:space="preserve"> </w:t>
      </w:r>
      <w:r w:rsidRPr="002B02E2">
        <w:rPr>
          <w:rFonts w:ascii="Times New Roman" w:hAnsi="Times New Roman" w:cs="Times New Roman"/>
          <w:b/>
          <w:sz w:val="36"/>
          <w:szCs w:val="36"/>
          <w:u w:val="single"/>
        </w:rPr>
        <w:t>Materials</w:t>
      </w:r>
    </w:p>
    <w:p w:rsidR="002B02E2" w:rsidRPr="002B02E2" w:rsidRDefault="002B02E2" w:rsidP="002B02E2">
      <w:pPr>
        <w:jc w:val="center"/>
        <w:rPr>
          <w:rFonts w:ascii="Times New Roman" w:hAnsi="Times New Roman" w:cs="Times New Roman"/>
          <w:b/>
          <w:i/>
          <w:sz w:val="36"/>
          <w:szCs w:val="36"/>
          <w:u w:val="single"/>
        </w:rPr>
      </w:pPr>
      <w:r w:rsidRPr="002B02E2">
        <w:rPr>
          <w:rFonts w:ascii="Times New Roman" w:hAnsi="Times New Roman" w:cs="Times New Roman"/>
          <w:b/>
          <w:i/>
          <w:sz w:val="36"/>
          <w:szCs w:val="36"/>
          <w:u w:val="single"/>
        </w:rPr>
        <w:t xml:space="preserve">The World Map </w:t>
      </w:r>
    </w:p>
    <w:p w:rsidR="002B02E2" w:rsidRDefault="002B02E2" w:rsidP="002B02E2">
      <w:pPr>
        <w:jc w:val="center"/>
        <w:rPr>
          <w:rFonts w:ascii="Times New Roman" w:hAnsi="Times New Roman" w:cs="Times New Roman"/>
          <w:b/>
          <w:i/>
          <w:sz w:val="36"/>
          <w:szCs w:val="36"/>
          <w:u w:val="single"/>
        </w:rPr>
      </w:pPr>
      <w:r w:rsidRPr="00812DB6">
        <w:rPr>
          <w:rFonts w:ascii="Times New Roman" w:hAnsi="Times New Roman" w:cs="Times New Roman"/>
          <w:noProof/>
        </w:rPr>
        <w:drawing>
          <wp:anchor distT="0" distB="0" distL="114300" distR="114300" simplePos="0" relativeHeight="251675648" behindDoc="0" locked="0" layoutInCell="1" allowOverlap="1" wp14:anchorId="3294D48B" wp14:editId="12AA95B7">
            <wp:simplePos x="0" y="0"/>
            <wp:positionH relativeFrom="column">
              <wp:posOffset>397510</wp:posOffset>
            </wp:positionH>
            <wp:positionV relativeFrom="paragraph">
              <wp:posOffset>51538</wp:posOffset>
            </wp:positionV>
            <wp:extent cx="6035040" cy="3793490"/>
            <wp:effectExtent l="0" t="0" r="3810" b="0"/>
            <wp:wrapSquare wrapText="bothSides"/>
            <wp:docPr id="15" name="Picture 15" descr="http://www.worldpress.org/images/maps/world_6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rldpress.org/images/maps/world_600w.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035040" cy="379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2E2" w:rsidRPr="002B02E2" w:rsidRDefault="002B02E2" w:rsidP="002B02E2">
      <w:pPr>
        <w:jc w:val="center"/>
        <w:rPr>
          <w:rFonts w:ascii="Times New Roman" w:hAnsi="Times New Roman" w:cs="Times New Roman"/>
          <w:b/>
          <w:i/>
          <w:sz w:val="36"/>
          <w:szCs w:val="36"/>
          <w:u w:val="single"/>
        </w:rPr>
      </w:pPr>
    </w:p>
    <w:p w:rsidR="002B02E2" w:rsidRPr="00812DB6" w:rsidRDefault="002B02E2" w:rsidP="002B02E2">
      <w:pPr>
        <w:rPr>
          <w:rFonts w:ascii="Times New Roman" w:hAnsi="Times New Roman" w:cs="Times New Roman"/>
        </w:rPr>
      </w:pPr>
    </w:p>
    <w:p w:rsidR="002B02E2" w:rsidRPr="00812DB6" w:rsidRDefault="002B02E2" w:rsidP="002B02E2">
      <w:pPr>
        <w:rPr>
          <w:rFonts w:ascii="Times New Roman" w:hAnsi="Times New Roman" w:cs="Times New Roman"/>
        </w:rPr>
      </w:pPr>
    </w:p>
    <w:p w:rsidR="002B02E2" w:rsidRPr="002B02E2" w:rsidRDefault="002B02E2" w:rsidP="002B02E2">
      <w:pPr>
        <w:jc w:val="center"/>
        <w:rPr>
          <w:rFonts w:ascii="Times New Roman" w:hAnsi="Times New Roman" w:cs="Times New Roman"/>
          <w:sz w:val="36"/>
          <w:szCs w:val="36"/>
        </w:rPr>
      </w:pPr>
    </w:p>
    <w:p w:rsidR="002B02E2" w:rsidRPr="002B02E2" w:rsidRDefault="002B02E2" w:rsidP="002B02E2">
      <w:pPr>
        <w:rPr>
          <w:rFonts w:ascii="Times New Roman" w:hAnsi="Times New Roman" w:cs="Times New Roman"/>
          <w:sz w:val="24"/>
          <w:szCs w:val="24"/>
        </w:rPr>
      </w:pPr>
    </w:p>
    <w:p w:rsidR="002B02E2" w:rsidRPr="002B02E2" w:rsidRDefault="002B02E2" w:rsidP="004905A2">
      <w:pPr>
        <w:rPr>
          <w:rFonts w:ascii="Times New Roman" w:hAnsi="Times New Roman" w:cs="Times New Roman"/>
          <w:b/>
          <w:sz w:val="26"/>
          <w:szCs w:val="26"/>
        </w:rPr>
      </w:pPr>
    </w:p>
    <w:p w:rsidR="002B02E2" w:rsidRDefault="002B02E2" w:rsidP="004D1745">
      <w:pPr>
        <w:spacing w:line="240" w:lineRule="auto"/>
        <w:rPr>
          <w:rFonts w:ascii="Times New Roman" w:hAnsi="Times New Roman" w:cs="Times New Roman"/>
          <w:sz w:val="26"/>
          <w:szCs w:val="26"/>
        </w:rPr>
      </w:pPr>
    </w:p>
    <w:p w:rsidR="002B02E2" w:rsidRDefault="002B02E2" w:rsidP="004D1745">
      <w:pPr>
        <w:spacing w:line="240" w:lineRule="auto"/>
        <w:rPr>
          <w:rFonts w:ascii="Times New Roman" w:hAnsi="Times New Roman" w:cs="Times New Roman"/>
          <w:sz w:val="26"/>
          <w:szCs w:val="26"/>
        </w:rPr>
      </w:pPr>
    </w:p>
    <w:p w:rsidR="002B02E2" w:rsidRDefault="002B02E2" w:rsidP="004D1745">
      <w:pPr>
        <w:spacing w:line="240" w:lineRule="auto"/>
        <w:rPr>
          <w:rFonts w:ascii="Times New Roman" w:hAnsi="Times New Roman" w:cs="Times New Roman"/>
          <w:sz w:val="26"/>
          <w:szCs w:val="26"/>
        </w:rPr>
      </w:pPr>
    </w:p>
    <w:p w:rsidR="002B02E2" w:rsidRDefault="002B02E2" w:rsidP="004D1745">
      <w:pPr>
        <w:spacing w:line="240" w:lineRule="auto"/>
        <w:rPr>
          <w:rFonts w:ascii="Times New Roman" w:hAnsi="Times New Roman" w:cs="Times New Roman"/>
          <w:sz w:val="26"/>
          <w:szCs w:val="26"/>
        </w:rPr>
      </w:pPr>
    </w:p>
    <w:p w:rsidR="002B02E2" w:rsidRDefault="002B02E2" w:rsidP="004D1745">
      <w:pPr>
        <w:spacing w:line="240" w:lineRule="auto"/>
        <w:rPr>
          <w:rFonts w:ascii="Times New Roman" w:hAnsi="Times New Roman" w:cs="Times New Roman"/>
          <w:sz w:val="26"/>
          <w:szCs w:val="26"/>
        </w:rPr>
      </w:pPr>
    </w:p>
    <w:p w:rsidR="002B02E2" w:rsidRDefault="002B02E2" w:rsidP="004D1745">
      <w:pPr>
        <w:spacing w:line="240" w:lineRule="auto"/>
        <w:rPr>
          <w:rFonts w:ascii="Times New Roman" w:hAnsi="Times New Roman" w:cs="Times New Roman"/>
          <w:sz w:val="26"/>
          <w:szCs w:val="26"/>
        </w:rPr>
      </w:pPr>
    </w:p>
    <w:p w:rsidR="002B02E2" w:rsidRDefault="002B02E2" w:rsidP="004D1745">
      <w:pPr>
        <w:spacing w:line="240" w:lineRule="auto"/>
        <w:rPr>
          <w:rFonts w:ascii="Times New Roman" w:hAnsi="Times New Roman" w:cs="Times New Roman"/>
          <w:sz w:val="26"/>
          <w:szCs w:val="26"/>
        </w:rPr>
      </w:pPr>
      <w:r w:rsidRPr="00812DB6">
        <w:rPr>
          <w:rFonts w:ascii="Times New Roman" w:hAnsi="Times New Roman" w:cs="Times New Roman"/>
          <w:noProof/>
        </w:rPr>
        <w:drawing>
          <wp:anchor distT="0" distB="0" distL="114300" distR="114300" simplePos="0" relativeHeight="251676672" behindDoc="0" locked="0" layoutInCell="1" allowOverlap="1" wp14:anchorId="3E2226D3" wp14:editId="3F384D16">
            <wp:simplePos x="0" y="0"/>
            <wp:positionH relativeFrom="column">
              <wp:posOffset>-21176</wp:posOffset>
            </wp:positionH>
            <wp:positionV relativeFrom="paragraph">
              <wp:posOffset>340995</wp:posOffset>
            </wp:positionV>
            <wp:extent cx="6878720" cy="3794760"/>
            <wp:effectExtent l="0" t="0" r="0" b="0"/>
            <wp:wrapSquare wrapText="bothSides"/>
            <wp:docPr id="16" name="Picture 16" descr="http://wps.ablongman.com/wps/media/objects/579/592970/BlankMaps/World%20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ps.ablongman.com/wps/media/objects/579/592970/BlankMaps/World%20Map.gif"/>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878720" cy="379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24B" w:rsidRPr="00812DB6" w:rsidRDefault="00A0724B" w:rsidP="00A0724B">
      <w:pPr>
        <w:pStyle w:val="NormalParagraph"/>
        <w:spacing w:after="0"/>
        <w:ind w:left="720"/>
      </w:pPr>
    </w:p>
    <w:p w:rsidR="00A0724B" w:rsidRPr="00812DB6" w:rsidRDefault="00A0724B" w:rsidP="00A0724B">
      <w:pPr>
        <w:rPr>
          <w:rFonts w:ascii="Times New Roman" w:hAnsi="Times New Roman" w:cs="Times New Roman"/>
          <w:b/>
          <w:sz w:val="30"/>
          <w:szCs w:val="30"/>
        </w:rPr>
      </w:pPr>
    </w:p>
    <w:tbl>
      <w:tblPr>
        <w:tblW w:w="10440" w:type="dxa"/>
        <w:tblInd w:w="-432" w:type="dxa"/>
        <w:tblLayout w:type="fixed"/>
        <w:tblLook w:val="0000" w:firstRow="0" w:lastRow="0" w:firstColumn="0" w:lastColumn="0" w:noHBand="0" w:noVBand="0"/>
      </w:tblPr>
      <w:tblGrid>
        <w:gridCol w:w="3150"/>
        <w:gridCol w:w="1170"/>
        <w:gridCol w:w="1440"/>
        <w:gridCol w:w="2160"/>
        <w:gridCol w:w="360"/>
        <w:gridCol w:w="90"/>
        <w:gridCol w:w="2070"/>
      </w:tblGrid>
      <w:tr w:rsidR="00A0724B" w:rsidRPr="00812DB6" w:rsidTr="000F159F">
        <w:trPr>
          <w:cantSplit/>
        </w:trPr>
        <w:tc>
          <w:tcPr>
            <w:tcW w:w="8280" w:type="dxa"/>
            <w:gridSpan w:val="5"/>
          </w:tcPr>
          <w:p w:rsidR="00A0724B" w:rsidRPr="00812DB6" w:rsidRDefault="00A0724B" w:rsidP="000F159F">
            <w:pPr>
              <w:rPr>
                <w:rFonts w:ascii="Times New Roman" w:hAnsi="Times New Roman" w:cs="Times New Roman"/>
              </w:rPr>
            </w:pPr>
            <w:r w:rsidRPr="00812DB6">
              <w:rPr>
                <w:rFonts w:ascii="Times New Roman" w:hAnsi="Times New Roman" w:cs="Times New Roman"/>
                <w:noProof/>
              </w:rPr>
              <w:drawing>
                <wp:inline distT="0" distB="0" distL="0" distR="0" wp14:anchorId="10954AF8" wp14:editId="4A69B322">
                  <wp:extent cx="4953000" cy="4629150"/>
                  <wp:effectExtent l="38100" t="38100" r="38100" b="38100"/>
                  <wp:docPr id="22" name="Picture 22" descr="continentoceanwordsear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inentoceanwordsearch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4629150"/>
                          </a:xfrm>
                          <a:prstGeom prst="rect">
                            <a:avLst/>
                          </a:prstGeom>
                          <a:noFill/>
                          <a:ln w="38100" cmpd="thinThick">
                            <a:solidFill>
                              <a:srgbClr val="000000"/>
                            </a:solidFill>
                            <a:miter lim="800000"/>
                            <a:headEnd/>
                            <a:tailEnd/>
                          </a:ln>
                          <a:effectLst/>
                        </pic:spPr>
                      </pic:pic>
                    </a:graphicData>
                  </a:graphic>
                </wp:inline>
              </w:drawing>
            </w:r>
          </w:p>
        </w:tc>
        <w:tc>
          <w:tcPr>
            <w:tcW w:w="2160" w:type="dxa"/>
            <w:gridSpan w:val="2"/>
          </w:tcPr>
          <w:p w:rsidR="00A0724B" w:rsidRPr="00812DB6" w:rsidRDefault="00A0724B" w:rsidP="000F159F">
            <w:pPr>
              <w:rPr>
                <w:rFonts w:ascii="Times New Roman" w:hAnsi="Times New Roman" w:cs="Times New Roman"/>
                <w:lang w:eastAsia="ko-KR"/>
              </w:rPr>
            </w:pPr>
            <w:r w:rsidRPr="00812DB6">
              <w:rPr>
                <w:rFonts w:ascii="Times New Roman" w:hAnsi="Times New Roman" w:cs="Times New Roman"/>
                <w:noProof/>
              </w:rPr>
              <w:drawing>
                <wp:inline distT="0" distB="0" distL="0" distR="0" wp14:anchorId="5409EB2E" wp14:editId="1B9016A9">
                  <wp:extent cx="1352550" cy="2171700"/>
                  <wp:effectExtent l="0" t="0" r="0" b="0"/>
                  <wp:docPr id="21" name="Picture 21" descr="continentocean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inentoceantit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0" cy="2171700"/>
                          </a:xfrm>
                          <a:prstGeom prst="rect">
                            <a:avLst/>
                          </a:prstGeom>
                          <a:noFill/>
                          <a:ln>
                            <a:noFill/>
                          </a:ln>
                        </pic:spPr>
                      </pic:pic>
                    </a:graphicData>
                  </a:graphic>
                </wp:inline>
              </w:drawing>
            </w:r>
          </w:p>
          <w:p w:rsidR="00A0724B" w:rsidRPr="00812DB6" w:rsidRDefault="00A0724B" w:rsidP="000F159F">
            <w:pPr>
              <w:rPr>
                <w:rFonts w:ascii="Times New Roman" w:hAnsi="Times New Roman" w:cs="Times New Roman"/>
                <w:lang w:eastAsia="ko-KR"/>
              </w:rPr>
            </w:pPr>
          </w:p>
          <w:p w:rsidR="00A0724B" w:rsidRPr="00812DB6" w:rsidRDefault="00A0724B" w:rsidP="000F159F">
            <w:pPr>
              <w:rPr>
                <w:rFonts w:ascii="Times New Roman" w:hAnsi="Times New Roman" w:cs="Times New Roman"/>
                <w:lang w:eastAsia="ko-KR"/>
              </w:rPr>
            </w:pPr>
            <w:r w:rsidRPr="00812DB6">
              <w:rPr>
                <w:rFonts w:ascii="Times New Roman" w:hAnsi="Times New Roman" w:cs="Times New Roman"/>
                <w:lang w:eastAsia="ko-KR"/>
              </w:rPr>
              <w:t xml:space="preserve">Find all of the continents and oceans in the grid to the left. </w:t>
            </w:r>
          </w:p>
          <w:p w:rsidR="00A0724B" w:rsidRPr="00812DB6" w:rsidRDefault="00A0724B" w:rsidP="000F159F">
            <w:pPr>
              <w:rPr>
                <w:rFonts w:ascii="Times New Roman" w:hAnsi="Times New Roman" w:cs="Times New Roman"/>
                <w:lang w:eastAsia="ko-KR"/>
              </w:rPr>
            </w:pPr>
          </w:p>
          <w:p w:rsidR="00A0724B" w:rsidRPr="00812DB6" w:rsidRDefault="00A0724B" w:rsidP="000F159F">
            <w:pPr>
              <w:rPr>
                <w:rFonts w:ascii="Times New Roman" w:hAnsi="Times New Roman" w:cs="Times New Roman"/>
                <w:lang w:eastAsia="ko-KR"/>
              </w:rPr>
            </w:pPr>
            <w:r w:rsidRPr="00812DB6">
              <w:rPr>
                <w:rFonts w:ascii="Times New Roman" w:hAnsi="Times New Roman" w:cs="Times New Roman"/>
                <w:lang w:eastAsia="ko-KR"/>
              </w:rPr>
              <w:t xml:space="preserve">Write C next to the continents and O next to the oceans. </w:t>
            </w:r>
          </w:p>
        </w:tc>
      </w:tr>
      <w:tr w:rsidR="00A0724B" w:rsidRPr="00812DB6" w:rsidTr="000F159F">
        <w:trPr>
          <w:cantSplit/>
          <w:trHeight w:val="2437"/>
        </w:trPr>
        <w:tc>
          <w:tcPr>
            <w:tcW w:w="4320" w:type="dxa"/>
            <w:gridSpan w:val="2"/>
          </w:tcPr>
          <w:p w:rsidR="00A0724B" w:rsidRPr="00812DB6" w:rsidRDefault="00A0724B" w:rsidP="000F159F">
            <w:pPr>
              <w:jc w:val="center"/>
              <w:rPr>
                <w:rFonts w:ascii="Times New Roman" w:hAnsi="Times New Roman" w:cs="Times New Roman"/>
                <w:lang w:eastAsia="ko-KR"/>
              </w:rPr>
            </w:pPr>
            <w:smartTag w:uri="urn:schemas-microsoft-com:office:smarttags" w:element="place">
              <w:r w:rsidRPr="00812DB6">
                <w:rPr>
                  <w:rFonts w:ascii="Times New Roman" w:hAnsi="Times New Roman" w:cs="Times New Roman"/>
                  <w:lang w:eastAsia="ko-KR"/>
                </w:rPr>
                <w:t>Africa</w:t>
              </w:r>
            </w:smartTag>
          </w:p>
          <w:p w:rsidR="00A0724B" w:rsidRPr="00812DB6" w:rsidRDefault="00A0724B" w:rsidP="000F159F">
            <w:pPr>
              <w:jc w:val="center"/>
              <w:rPr>
                <w:rFonts w:ascii="Times New Roman" w:hAnsi="Times New Roman" w:cs="Times New Roman"/>
                <w:lang w:eastAsia="ko-KR"/>
              </w:rPr>
            </w:pPr>
            <w:smartTag w:uri="urn:schemas-microsoft-com:office:smarttags" w:element="place">
              <w:r w:rsidRPr="00812DB6">
                <w:rPr>
                  <w:rFonts w:ascii="Times New Roman" w:hAnsi="Times New Roman" w:cs="Times New Roman"/>
                  <w:lang w:eastAsia="ko-KR"/>
                </w:rPr>
                <w:t>Antarctica</w:t>
              </w:r>
            </w:smartTag>
          </w:p>
          <w:p w:rsidR="00A0724B" w:rsidRPr="00812DB6" w:rsidRDefault="00A0724B" w:rsidP="000F159F">
            <w:pPr>
              <w:jc w:val="center"/>
              <w:rPr>
                <w:rFonts w:ascii="Times New Roman" w:hAnsi="Times New Roman" w:cs="Times New Roman"/>
                <w:lang w:eastAsia="ko-KR"/>
              </w:rPr>
            </w:pPr>
            <w:smartTag w:uri="urn:schemas-microsoft-com:office:smarttags" w:element="place">
              <w:r w:rsidRPr="00812DB6">
                <w:rPr>
                  <w:rFonts w:ascii="Times New Roman" w:hAnsi="Times New Roman" w:cs="Times New Roman"/>
                  <w:lang w:eastAsia="ko-KR"/>
                </w:rPr>
                <w:t>Arctic</w:t>
              </w:r>
            </w:smartTag>
          </w:p>
          <w:p w:rsidR="00A0724B" w:rsidRPr="00812DB6" w:rsidRDefault="00A0724B" w:rsidP="000F159F">
            <w:pPr>
              <w:jc w:val="center"/>
              <w:rPr>
                <w:rFonts w:ascii="Times New Roman" w:hAnsi="Times New Roman" w:cs="Times New Roman"/>
                <w:lang w:eastAsia="ko-KR"/>
              </w:rPr>
            </w:pPr>
            <w:smartTag w:uri="urn:schemas-microsoft-com:office:smarttags" w:element="place">
              <w:r w:rsidRPr="00812DB6">
                <w:rPr>
                  <w:rFonts w:ascii="Times New Roman" w:hAnsi="Times New Roman" w:cs="Times New Roman"/>
                  <w:lang w:eastAsia="ko-KR"/>
                </w:rPr>
                <w:t>Asia</w:t>
              </w:r>
            </w:smartTag>
          </w:p>
          <w:p w:rsidR="00A0724B" w:rsidRPr="00812DB6" w:rsidRDefault="00A0724B" w:rsidP="000F159F">
            <w:pPr>
              <w:jc w:val="center"/>
              <w:rPr>
                <w:rFonts w:ascii="Times New Roman" w:hAnsi="Times New Roman" w:cs="Times New Roman"/>
                <w:lang w:eastAsia="ko-KR"/>
              </w:rPr>
            </w:pPr>
            <w:r w:rsidRPr="00812DB6">
              <w:rPr>
                <w:rFonts w:ascii="Times New Roman" w:hAnsi="Times New Roman" w:cs="Times New Roman"/>
                <w:lang w:eastAsia="ko-KR"/>
              </w:rPr>
              <w:t>Atlantic</w:t>
            </w:r>
          </w:p>
          <w:p w:rsidR="00A0724B" w:rsidRPr="00812DB6" w:rsidRDefault="00A0724B" w:rsidP="000F159F">
            <w:pPr>
              <w:jc w:val="center"/>
              <w:rPr>
                <w:rFonts w:ascii="Times New Roman" w:hAnsi="Times New Roman" w:cs="Times New Roman"/>
                <w:lang w:eastAsia="ko-KR"/>
              </w:rPr>
            </w:pPr>
            <w:smartTag w:uri="urn:schemas-microsoft-com:office:smarttags" w:element="country-region">
              <w:smartTag w:uri="urn:schemas-microsoft-com:office:smarttags" w:element="place">
                <w:r w:rsidRPr="00812DB6">
                  <w:rPr>
                    <w:rFonts w:ascii="Times New Roman" w:hAnsi="Times New Roman" w:cs="Times New Roman"/>
                    <w:lang w:eastAsia="ko-KR"/>
                  </w:rPr>
                  <w:t>Australia</w:t>
                </w:r>
              </w:smartTag>
            </w:smartTag>
          </w:p>
        </w:tc>
        <w:tc>
          <w:tcPr>
            <w:tcW w:w="3600" w:type="dxa"/>
            <w:gridSpan w:val="2"/>
          </w:tcPr>
          <w:p w:rsidR="00A0724B" w:rsidRPr="00812DB6" w:rsidRDefault="00A0724B" w:rsidP="000F159F">
            <w:pPr>
              <w:jc w:val="center"/>
              <w:rPr>
                <w:rFonts w:ascii="Times New Roman" w:hAnsi="Times New Roman" w:cs="Times New Roman"/>
                <w:lang w:eastAsia="ko-KR"/>
              </w:rPr>
            </w:pPr>
            <w:r w:rsidRPr="00812DB6">
              <w:rPr>
                <w:rFonts w:ascii="Times New Roman" w:hAnsi="Times New Roman" w:cs="Times New Roman"/>
                <w:lang w:eastAsia="ko-KR"/>
              </w:rPr>
              <w:t>Continent</w:t>
            </w:r>
          </w:p>
          <w:p w:rsidR="00A0724B" w:rsidRPr="00812DB6" w:rsidRDefault="00A0724B" w:rsidP="000F159F">
            <w:pPr>
              <w:jc w:val="center"/>
              <w:rPr>
                <w:rFonts w:ascii="Times New Roman" w:hAnsi="Times New Roman" w:cs="Times New Roman"/>
                <w:lang w:eastAsia="ko-KR"/>
              </w:rPr>
            </w:pPr>
            <w:r w:rsidRPr="00812DB6">
              <w:rPr>
                <w:rFonts w:ascii="Times New Roman" w:hAnsi="Times New Roman" w:cs="Times New Roman"/>
                <w:lang w:eastAsia="ko-KR"/>
              </w:rPr>
              <w:t>Equator</w:t>
            </w:r>
          </w:p>
          <w:p w:rsidR="00A0724B" w:rsidRPr="00812DB6" w:rsidRDefault="00A0724B" w:rsidP="000F159F">
            <w:pPr>
              <w:jc w:val="center"/>
              <w:rPr>
                <w:rFonts w:ascii="Times New Roman" w:hAnsi="Times New Roman" w:cs="Times New Roman"/>
                <w:lang w:eastAsia="ko-KR"/>
              </w:rPr>
            </w:pPr>
            <w:smartTag w:uri="urn:schemas-microsoft-com:office:smarttags" w:element="place">
              <w:r w:rsidRPr="00812DB6">
                <w:rPr>
                  <w:rFonts w:ascii="Times New Roman" w:hAnsi="Times New Roman" w:cs="Times New Roman"/>
                  <w:lang w:eastAsia="ko-KR"/>
                </w:rPr>
                <w:t>Europe</w:t>
              </w:r>
            </w:smartTag>
          </w:p>
          <w:p w:rsidR="00A0724B" w:rsidRPr="00812DB6" w:rsidRDefault="00A0724B" w:rsidP="000F159F">
            <w:pPr>
              <w:jc w:val="center"/>
              <w:rPr>
                <w:rFonts w:ascii="Times New Roman" w:hAnsi="Times New Roman" w:cs="Times New Roman"/>
                <w:lang w:eastAsia="ko-KR"/>
              </w:rPr>
            </w:pPr>
            <w:r w:rsidRPr="00812DB6">
              <w:rPr>
                <w:rFonts w:ascii="Times New Roman" w:hAnsi="Times New Roman" w:cs="Times New Roman"/>
                <w:lang w:eastAsia="ko-KR"/>
              </w:rPr>
              <w:t>Globe</w:t>
            </w:r>
          </w:p>
          <w:p w:rsidR="00A0724B" w:rsidRPr="00812DB6" w:rsidRDefault="00A0724B" w:rsidP="000F159F">
            <w:pPr>
              <w:jc w:val="center"/>
              <w:rPr>
                <w:rFonts w:ascii="Times New Roman" w:hAnsi="Times New Roman" w:cs="Times New Roman"/>
                <w:lang w:eastAsia="ko-KR"/>
              </w:rPr>
            </w:pPr>
            <w:r w:rsidRPr="00812DB6">
              <w:rPr>
                <w:rFonts w:ascii="Times New Roman" w:hAnsi="Times New Roman" w:cs="Times New Roman"/>
                <w:lang w:eastAsia="ko-KR"/>
              </w:rPr>
              <w:t>Indian</w:t>
            </w:r>
          </w:p>
          <w:p w:rsidR="00A0724B" w:rsidRPr="00812DB6" w:rsidRDefault="00A0724B" w:rsidP="000F159F">
            <w:pPr>
              <w:jc w:val="center"/>
              <w:rPr>
                <w:rFonts w:ascii="Times New Roman" w:hAnsi="Times New Roman" w:cs="Times New Roman"/>
                <w:lang w:eastAsia="ko-KR"/>
              </w:rPr>
            </w:pPr>
            <w:smartTag w:uri="urn:schemas-microsoft-com:office:smarttags" w:element="place">
              <w:r w:rsidRPr="00812DB6">
                <w:rPr>
                  <w:rFonts w:ascii="Times New Roman" w:hAnsi="Times New Roman" w:cs="Times New Roman"/>
                  <w:lang w:eastAsia="ko-KR"/>
                </w:rPr>
                <w:t>North America</w:t>
              </w:r>
            </w:smartTag>
          </w:p>
        </w:tc>
        <w:tc>
          <w:tcPr>
            <w:tcW w:w="2520" w:type="dxa"/>
            <w:gridSpan w:val="3"/>
          </w:tcPr>
          <w:p w:rsidR="00A0724B" w:rsidRPr="00812DB6" w:rsidRDefault="00A0724B" w:rsidP="000F159F">
            <w:pPr>
              <w:jc w:val="center"/>
              <w:rPr>
                <w:rFonts w:ascii="Times New Roman" w:hAnsi="Times New Roman" w:cs="Times New Roman"/>
                <w:lang w:eastAsia="ko-KR"/>
              </w:rPr>
            </w:pPr>
            <w:r w:rsidRPr="00812DB6">
              <w:rPr>
                <w:rFonts w:ascii="Times New Roman" w:hAnsi="Times New Roman" w:cs="Times New Roman"/>
                <w:lang w:eastAsia="ko-KR"/>
              </w:rPr>
              <w:t>North Pole</w:t>
            </w:r>
          </w:p>
          <w:p w:rsidR="00A0724B" w:rsidRPr="00812DB6" w:rsidRDefault="00A0724B" w:rsidP="000F159F">
            <w:pPr>
              <w:jc w:val="center"/>
              <w:rPr>
                <w:rFonts w:ascii="Times New Roman" w:hAnsi="Times New Roman" w:cs="Times New Roman"/>
                <w:lang w:eastAsia="ko-KR"/>
              </w:rPr>
            </w:pPr>
            <w:r w:rsidRPr="00812DB6">
              <w:rPr>
                <w:rFonts w:ascii="Times New Roman" w:hAnsi="Times New Roman" w:cs="Times New Roman"/>
                <w:lang w:eastAsia="ko-KR"/>
              </w:rPr>
              <w:t>Ocean</w:t>
            </w:r>
          </w:p>
          <w:p w:rsidR="00A0724B" w:rsidRPr="00812DB6" w:rsidRDefault="00A0724B" w:rsidP="000F159F">
            <w:pPr>
              <w:jc w:val="center"/>
              <w:rPr>
                <w:rFonts w:ascii="Times New Roman" w:hAnsi="Times New Roman" w:cs="Times New Roman"/>
                <w:lang w:eastAsia="ko-KR"/>
              </w:rPr>
            </w:pPr>
            <w:r w:rsidRPr="00812DB6">
              <w:rPr>
                <w:rFonts w:ascii="Times New Roman" w:hAnsi="Times New Roman" w:cs="Times New Roman"/>
                <w:lang w:eastAsia="ko-KR"/>
              </w:rPr>
              <w:t>Pacific</w:t>
            </w:r>
          </w:p>
          <w:p w:rsidR="00A0724B" w:rsidRPr="00812DB6" w:rsidRDefault="00A0724B" w:rsidP="000F159F">
            <w:pPr>
              <w:jc w:val="center"/>
              <w:rPr>
                <w:rFonts w:ascii="Times New Roman" w:hAnsi="Times New Roman" w:cs="Times New Roman"/>
                <w:lang w:eastAsia="ko-KR"/>
              </w:rPr>
            </w:pPr>
            <w:smartTag w:uri="urn:schemas-microsoft-com:office:smarttags" w:element="place">
              <w:r w:rsidRPr="00812DB6">
                <w:rPr>
                  <w:rFonts w:ascii="Times New Roman" w:hAnsi="Times New Roman" w:cs="Times New Roman"/>
                  <w:lang w:eastAsia="ko-KR"/>
                </w:rPr>
                <w:t>South America</w:t>
              </w:r>
            </w:smartTag>
          </w:p>
          <w:p w:rsidR="00A0724B" w:rsidRPr="00812DB6" w:rsidRDefault="00A0724B" w:rsidP="000F159F">
            <w:pPr>
              <w:jc w:val="center"/>
              <w:rPr>
                <w:rFonts w:ascii="Times New Roman" w:hAnsi="Times New Roman" w:cs="Times New Roman"/>
                <w:lang w:eastAsia="ko-KR"/>
              </w:rPr>
            </w:pPr>
            <w:r w:rsidRPr="00812DB6">
              <w:rPr>
                <w:rFonts w:ascii="Times New Roman" w:hAnsi="Times New Roman" w:cs="Times New Roman"/>
                <w:lang w:eastAsia="ko-KR"/>
              </w:rPr>
              <w:t>South Pole</w:t>
            </w:r>
          </w:p>
          <w:p w:rsidR="00A0724B" w:rsidRPr="00812DB6" w:rsidRDefault="00A0724B" w:rsidP="000F159F">
            <w:pPr>
              <w:jc w:val="center"/>
              <w:rPr>
                <w:rFonts w:ascii="Times New Roman" w:hAnsi="Times New Roman" w:cs="Times New Roman"/>
              </w:rPr>
            </w:pPr>
            <w:r w:rsidRPr="00812DB6">
              <w:rPr>
                <w:rFonts w:ascii="Times New Roman" w:hAnsi="Times New Roman" w:cs="Times New Roman"/>
                <w:lang w:eastAsia="ko-KR"/>
              </w:rPr>
              <w:t>Southern</w:t>
            </w:r>
          </w:p>
        </w:tc>
      </w:tr>
      <w:tr w:rsidR="00A0724B" w:rsidRPr="00812DB6" w:rsidTr="000F159F">
        <w:trPr>
          <w:cantSplit/>
          <w:trHeight w:val="331"/>
        </w:trPr>
        <w:tc>
          <w:tcPr>
            <w:tcW w:w="10440" w:type="dxa"/>
            <w:gridSpan w:val="7"/>
          </w:tcPr>
          <w:p w:rsidR="00A0724B" w:rsidRPr="00812DB6" w:rsidRDefault="00A0724B" w:rsidP="000F159F">
            <w:pPr>
              <w:rPr>
                <w:rFonts w:ascii="Times New Roman" w:hAnsi="Times New Roman" w:cs="Times New Roman"/>
                <w:lang w:eastAsia="ko-KR"/>
              </w:rPr>
            </w:pPr>
            <w:r w:rsidRPr="00812DB6">
              <w:rPr>
                <w:rFonts w:ascii="Times New Roman" w:hAnsi="Times New Roman" w:cs="Times New Roman"/>
                <w:sz w:val="28"/>
                <w:lang w:eastAsia="ko-KR"/>
              </w:rPr>
              <w:t>What continents are these?</w:t>
            </w:r>
          </w:p>
        </w:tc>
      </w:tr>
      <w:tr w:rsidR="00A0724B" w:rsidRPr="00812DB6" w:rsidTr="000F159F">
        <w:trPr>
          <w:cantSplit/>
          <w:trHeight w:val="1287"/>
        </w:trPr>
        <w:tc>
          <w:tcPr>
            <w:tcW w:w="3150" w:type="dxa"/>
          </w:tcPr>
          <w:p w:rsidR="00A0724B" w:rsidRPr="00812DB6" w:rsidRDefault="00A0724B" w:rsidP="000F159F">
            <w:pPr>
              <w:jc w:val="center"/>
              <w:rPr>
                <w:rFonts w:ascii="Times New Roman" w:hAnsi="Times New Roman" w:cs="Times New Roman"/>
                <w:sz w:val="28"/>
                <w:lang w:eastAsia="ko-KR"/>
              </w:rPr>
            </w:pPr>
            <w:r w:rsidRPr="00812DB6">
              <w:rPr>
                <w:rFonts w:ascii="Times New Roman" w:hAnsi="Times New Roman" w:cs="Times New Roman"/>
                <w:noProof/>
                <w:sz w:val="28"/>
              </w:rPr>
              <w:drawing>
                <wp:inline distT="0" distB="0" distL="0" distR="0" wp14:anchorId="01C207CC" wp14:editId="0BB1CBA5">
                  <wp:extent cx="971550" cy="962025"/>
                  <wp:effectExtent l="0" t="0" r="0" b="9525"/>
                  <wp:docPr id="20" name="Picture 20" descr="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ri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inline>
              </w:drawing>
            </w:r>
          </w:p>
        </w:tc>
        <w:tc>
          <w:tcPr>
            <w:tcW w:w="2610" w:type="dxa"/>
            <w:gridSpan w:val="2"/>
          </w:tcPr>
          <w:p w:rsidR="00A0724B" w:rsidRPr="00812DB6" w:rsidRDefault="00A0724B" w:rsidP="000F159F">
            <w:pPr>
              <w:rPr>
                <w:rFonts w:ascii="Times New Roman" w:hAnsi="Times New Roman" w:cs="Times New Roman"/>
                <w:sz w:val="28"/>
                <w:lang w:eastAsia="ko-KR"/>
              </w:rPr>
            </w:pPr>
            <w:r w:rsidRPr="00812DB6">
              <w:rPr>
                <w:rFonts w:ascii="Times New Roman" w:hAnsi="Times New Roman" w:cs="Times New Roman"/>
                <w:noProof/>
                <w:sz w:val="28"/>
              </w:rPr>
              <w:drawing>
                <wp:inline distT="0" distB="0" distL="0" distR="0" wp14:anchorId="3EDE24B4" wp14:editId="6B32DADB">
                  <wp:extent cx="1009650" cy="1000125"/>
                  <wp:effectExtent l="0" t="0" r="0" b="9525"/>
                  <wp:docPr id="19" name="Picture 19" descr="antartc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tartctic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a:ln>
                            <a:noFill/>
                          </a:ln>
                        </pic:spPr>
                      </pic:pic>
                    </a:graphicData>
                  </a:graphic>
                </wp:inline>
              </w:drawing>
            </w:r>
          </w:p>
        </w:tc>
        <w:tc>
          <w:tcPr>
            <w:tcW w:w="2610" w:type="dxa"/>
            <w:gridSpan w:val="3"/>
          </w:tcPr>
          <w:p w:rsidR="00A0724B" w:rsidRPr="00812DB6" w:rsidRDefault="00A0724B" w:rsidP="000F159F">
            <w:pPr>
              <w:rPr>
                <w:rFonts w:ascii="Times New Roman" w:hAnsi="Times New Roman" w:cs="Times New Roman"/>
                <w:sz w:val="28"/>
                <w:lang w:eastAsia="ko-KR"/>
              </w:rPr>
            </w:pPr>
            <w:r w:rsidRPr="00812DB6">
              <w:rPr>
                <w:rFonts w:ascii="Times New Roman" w:hAnsi="Times New Roman" w:cs="Times New Roman"/>
                <w:noProof/>
                <w:sz w:val="28"/>
              </w:rPr>
              <w:drawing>
                <wp:inline distT="0" distB="0" distL="0" distR="0" wp14:anchorId="1902ED6F" wp14:editId="205B8821">
                  <wp:extent cx="962025" cy="952500"/>
                  <wp:effectExtent l="0" t="0" r="9525" b="0"/>
                  <wp:docPr id="18" name="Picture 18" descr="south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thamer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952500"/>
                          </a:xfrm>
                          <a:prstGeom prst="rect">
                            <a:avLst/>
                          </a:prstGeom>
                          <a:noFill/>
                          <a:ln>
                            <a:noFill/>
                          </a:ln>
                        </pic:spPr>
                      </pic:pic>
                    </a:graphicData>
                  </a:graphic>
                </wp:inline>
              </w:drawing>
            </w:r>
          </w:p>
        </w:tc>
        <w:tc>
          <w:tcPr>
            <w:tcW w:w="2070" w:type="dxa"/>
          </w:tcPr>
          <w:p w:rsidR="00A0724B" w:rsidRPr="00812DB6" w:rsidRDefault="00A0724B" w:rsidP="000F159F">
            <w:pPr>
              <w:rPr>
                <w:rFonts w:ascii="Times New Roman" w:hAnsi="Times New Roman" w:cs="Times New Roman"/>
                <w:sz w:val="28"/>
                <w:lang w:eastAsia="ko-KR"/>
              </w:rPr>
            </w:pPr>
            <w:r w:rsidRPr="00812DB6">
              <w:rPr>
                <w:rFonts w:ascii="Times New Roman" w:hAnsi="Times New Roman" w:cs="Times New Roman"/>
                <w:noProof/>
                <w:sz w:val="28"/>
              </w:rPr>
              <w:drawing>
                <wp:inline distT="0" distB="0" distL="0" distR="0" wp14:anchorId="7282146E" wp14:editId="0356B3E1">
                  <wp:extent cx="971550" cy="962025"/>
                  <wp:effectExtent l="0" t="0" r="0" b="9525"/>
                  <wp:docPr id="17" name="Picture 17" descr="austral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stralia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inline>
              </w:drawing>
            </w:r>
          </w:p>
        </w:tc>
      </w:tr>
      <w:tr w:rsidR="00A0724B" w:rsidRPr="00812DB6" w:rsidTr="000F159F">
        <w:trPr>
          <w:cantSplit/>
          <w:trHeight w:val="80"/>
        </w:trPr>
        <w:tc>
          <w:tcPr>
            <w:tcW w:w="3150" w:type="dxa"/>
          </w:tcPr>
          <w:p w:rsidR="00A0724B" w:rsidRPr="00812DB6" w:rsidRDefault="00A0724B" w:rsidP="000F159F">
            <w:pPr>
              <w:rPr>
                <w:rFonts w:ascii="Times New Roman" w:hAnsi="Times New Roman" w:cs="Times New Roman"/>
                <w:sz w:val="24"/>
                <w:szCs w:val="24"/>
                <w:lang w:eastAsia="ko-KR"/>
              </w:rPr>
            </w:pPr>
            <w:r w:rsidRPr="00812DB6">
              <w:rPr>
                <w:rFonts w:ascii="Times New Roman" w:hAnsi="Times New Roman" w:cs="Times New Roman"/>
                <w:sz w:val="24"/>
                <w:szCs w:val="24"/>
                <w:lang w:eastAsia="ko-KR"/>
              </w:rPr>
              <w:t xml:space="preserve">       (1)_____________</w:t>
            </w:r>
          </w:p>
        </w:tc>
        <w:tc>
          <w:tcPr>
            <w:tcW w:w="2610" w:type="dxa"/>
            <w:gridSpan w:val="2"/>
          </w:tcPr>
          <w:p w:rsidR="00A0724B" w:rsidRPr="00812DB6" w:rsidRDefault="00A0724B" w:rsidP="000F159F">
            <w:pPr>
              <w:rPr>
                <w:rFonts w:ascii="Times New Roman" w:hAnsi="Times New Roman" w:cs="Times New Roman"/>
                <w:sz w:val="24"/>
                <w:szCs w:val="24"/>
                <w:lang w:eastAsia="ko-KR"/>
              </w:rPr>
            </w:pPr>
            <w:r w:rsidRPr="00812DB6">
              <w:rPr>
                <w:rFonts w:ascii="Times New Roman" w:hAnsi="Times New Roman" w:cs="Times New Roman"/>
                <w:sz w:val="24"/>
                <w:szCs w:val="24"/>
                <w:lang w:eastAsia="ko-KR"/>
              </w:rPr>
              <w:t>(2)_____________</w:t>
            </w:r>
          </w:p>
        </w:tc>
        <w:tc>
          <w:tcPr>
            <w:tcW w:w="2610" w:type="dxa"/>
            <w:gridSpan w:val="3"/>
          </w:tcPr>
          <w:p w:rsidR="00A0724B" w:rsidRPr="00812DB6" w:rsidRDefault="00A0724B" w:rsidP="000F159F">
            <w:pPr>
              <w:rPr>
                <w:rFonts w:ascii="Times New Roman" w:hAnsi="Times New Roman" w:cs="Times New Roman"/>
                <w:sz w:val="24"/>
                <w:szCs w:val="24"/>
                <w:lang w:eastAsia="ko-KR"/>
              </w:rPr>
            </w:pPr>
            <w:r w:rsidRPr="00812DB6">
              <w:rPr>
                <w:rFonts w:ascii="Times New Roman" w:hAnsi="Times New Roman" w:cs="Times New Roman"/>
                <w:sz w:val="24"/>
                <w:szCs w:val="24"/>
                <w:lang w:eastAsia="ko-KR"/>
              </w:rPr>
              <w:t>(3)_____________</w:t>
            </w:r>
          </w:p>
        </w:tc>
        <w:tc>
          <w:tcPr>
            <w:tcW w:w="2070" w:type="dxa"/>
          </w:tcPr>
          <w:p w:rsidR="00A0724B" w:rsidRPr="00812DB6" w:rsidRDefault="00A0724B" w:rsidP="000F159F">
            <w:pPr>
              <w:rPr>
                <w:rFonts w:ascii="Times New Roman" w:hAnsi="Times New Roman" w:cs="Times New Roman"/>
                <w:sz w:val="24"/>
                <w:szCs w:val="24"/>
                <w:lang w:eastAsia="ko-KR"/>
              </w:rPr>
            </w:pPr>
            <w:r w:rsidRPr="00812DB6">
              <w:rPr>
                <w:rFonts w:ascii="Times New Roman" w:hAnsi="Times New Roman" w:cs="Times New Roman"/>
                <w:sz w:val="24"/>
                <w:szCs w:val="24"/>
                <w:lang w:eastAsia="ko-KR"/>
              </w:rPr>
              <w:t>(4)_____________</w:t>
            </w:r>
          </w:p>
        </w:tc>
      </w:tr>
    </w:tbl>
    <w:p w:rsidR="004905A2" w:rsidRDefault="004905A2" w:rsidP="004D1745">
      <w:pPr>
        <w:spacing w:line="240" w:lineRule="auto"/>
        <w:rPr>
          <w:rFonts w:ascii="Times New Roman" w:hAnsi="Times New Roman" w:cs="Times New Roman"/>
          <w:sz w:val="26"/>
          <w:szCs w:val="26"/>
        </w:rPr>
      </w:pPr>
    </w:p>
    <w:p w:rsidR="00A0724B" w:rsidRPr="00A0724B" w:rsidRDefault="00A0724B" w:rsidP="00A0724B">
      <w:pPr>
        <w:jc w:val="center"/>
        <w:rPr>
          <w:rFonts w:ascii="Times New Roman" w:hAnsi="Times New Roman" w:cs="Times New Roman"/>
          <w:b/>
          <w:sz w:val="36"/>
          <w:szCs w:val="36"/>
        </w:rPr>
      </w:pPr>
      <w:r w:rsidRPr="00A0724B">
        <w:rPr>
          <w:rFonts w:ascii="Times New Roman" w:hAnsi="Times New Roman" w:cs="Times New Roman"/>
          <w:b/>
          <w:sz w:val="36"/>
          <w:szCs w:val="36"/>
        </w:rPr>
        <w:lastRenderedPageBreak/>
        <w:t>Countries and Capitals I</w:t>
      </w:r>
    </w:p>
    <w:p w:rsidR="00A0724B" w:rsidRPr="00A0724B" w:rsidRDefault="00A0724B" w:rsidP="00A0724B">
      <w:pPr>
        <w:jc w:val="center"/>
        <w:rPr>
          <w:rFonts w:ascii="Times New Roman" w:hAnsi="Times New Roman" w:cs="Times New Roman"/>
          <w:sz w:val="26"/>
          <w:szCs w:val="26"/>
        </w:rPr>
      </w:pPr>
      <w:r w:rsidRPr="00A0724B">
        <w:rPr>
          <w:rFonts w:ascii="Times New Roman" w:hAnsi="Times New Roman" w:cs="Times New Roman"/>
          <w:sz w:val="26"/>
          <w:szCs w:val="26"/>
        </w:rPr>
        <w:t>Find these countries on the world map.  Add the continent and capital city.</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5"/>
        <w:gridCol w:w="3305"/>
        <w:gridCol w:w="3305"/>
      </w:tblGrid>
      <w:tr w:rsidR="00A0724B" w:rsidRPr="00812DB6" w:rsidTr="00A0724B">
        <w:trPr>
          <w:trHeight w:val="514"/>
        </w:trPr>
        <w:tc>
          <w:tcPr>
            <w:tcW w:w="3305" w:type="dxa"/>
          </w:tcPr>
          <w:p w:rsidR="00A0724B" w:rsidRPr="00812DB6" w:rsidRDefault="00A0724B" w:rsidP="000F159F">
            <w:pPr>
              <w:spacing w:after="0" w:line="240" w:lineRule="auto"/>
              <w:jc w:val="center"/>
              <w:rPr>
                <w:rFonts w:ascii="Times New Roman" w:hAnsi="Times New Roman" w:cs="Times New Roman"/>
                <w:b/>
                <w:sz w:val="28"/>
                <w:szCs w:val="28"/>
              </w:rPr>
            </w:pPr>
            <w:r w:rsidRPr="00812DB6">
              <w:rPr>
                <w:rFonts w:ascii="Times New Roman" w:hAnsi="Times New Roman" w:cs="Times New Roman"/>
                <w:b/>
                <w:sz w:val="28"/>
                <w:szCs w:val="28"/>
              </w:rPr>
              <w:t>Country</w:t>
            </w:r>
          </w:p>
        </w:tc>
        <w:tc>
          <w:tcPr>
            <w:tcW w:w="3305" w:type="dxa"/>
          </w:tcPr>
          <w:p w:rsidR="00A0724B" w:rsidRPr="00812DB6" w:rsidRDefault="00A0724B" w:rsidP="000F159F">
            <w:pPr>
              <w:spacing w:after="0" w:line="240" w:lineRule="auto"/>
              <w:jc w:val="center"/>
              <w:rPr>
                <w:rFonts w:ascii="Times New Roman" w:hAnsi="Times New Roman" w:cs="Times New Roman"/>
                <w:b/>
                <w:sz w:val="28"/>
                <w:szCs w:val="28"/>
              </w:rPr>
            </w:pPr>
            <w:r w:rsidRPr="00812DB6">
              <w:rPr>
                <w:rFonts w:ascii="Times New Roman" w:hAnsi="Times New Roman" w:cs="Times New Roman"/>
                <w:b/>
                <w:sz w:val="28"/>
                <w:szCs w:val="28"/>
              </w:rPr>
              <w:t>Capital City</w:t>
            </w:r>
          </w:p>
        </w:tc>
        <w:tc>
          <w:tcPr>
            <w:tcW w:w="3305" w:type="dxa"/>
          </w:tcPr>
          <w:p w:rsidR="00A0724B" w:rsidRPr="00812DB6" w:rsidRDefault="00A0724B" w:rsidP="000F159F">
            <w:pPr>
              <w:spacing w:after="0" w:line="240" w:lineRule="auto"/>
              <w:jc w:val="center"/>
              <w:rPr>
                <w:rFonts w:ascii="Times New Roman" w:hAnsi="Times New Roman" w:cs="Times New Roman"/>
                <w:b/>
                <w:sz w:val="28"/>
                <w:szCs w:val="28"/>
              </w:rPr>
            </w:pPr>
            <w:r w:rsidRPr="00812DB6">
              <w:rPr>
                <w:rFonts w:ascii="Times New Roman" w:hAnsi="Times New Roman" w:cs="Times New Roman"/>
                <w:b/>
                <w:sz w:val="28"/>
                <w:szCs w:val="28"/>
              </w:rPr>
              <w:t>Continent</w:t>
            </w: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Argentina</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Brazil</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Canada</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Denmark</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Ethiopia</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France</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Germany</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Holland</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Iceland</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Japan</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Kenya</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Libya</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Malaysia</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Nigeria</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Oman</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Pakistan</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Romania</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Sri Lanka</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Turkey</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United States</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Venezuela</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Yemen</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r w:rsidR="00A0724B" w:rsidRPr="00812DB6" w:rsidTr="00A0724B">
        <w:trPr>
          <w:trHeight w:val="514"/>
        </w:trPr>
        <w:tc>
          <w:tcPr>
            <w:tcW w:w="3305" w:type="dxa"/>
          </w:tcPr>
          <w:p w:rsidR="00A0724B" w:rsidRPr="00A0724B" w:rsidRDefault="00A0724B" w:rsidP="000F159F">
            <w:pPr>
              <w:spacing w:after="0" w:line="240" w:lineRule="auto"/>
              <w:rPr>
                <w:rFonts w:ascii="Times New Roman" w:hAnsi="Times New Roman" w:cs="Times New Roman"/>
                <w:sz w:val="24"/>
                <w:szCs w:val="24"/>
              </w:rPr>
            </w:pPr>
            <w:r w:rsidRPr="00A0724B">
              <w:rPr>
                <w:rFonts w:ascii="Times New Roman" w:hAnsi="Times New Roman" w:cs="Times New Roman"/>
                <w:sz w:val="24"/>
                <w:szCs w:val="24"/>
              </w:rPr>
              <w:t>Zimbabwe</w:t>
            </w: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c>
          <w:tcPr>
            <w:tcW w:w="3305" w:type="dxa"/>
          </w:tcPr>
          <w:p w:rsidR="00A0724B" w:rsidRPr="00A0724B" w:rsidRDefault="00A0724B" w:rsidP="000F159F">
            <w:pPr>
              <w:spacing w:after="0" w:line="240" w:lineRule="auto"/>
              <w:rPr>
                <w:rFonts w:ascii="Times New Roman" w:hAnsi="Times New Roman" w:cs="Times New Roman"/>
                <w:sz w:val="24"/>
                <w:szCs w:val="24"/>
              </w:rPr>
            </w:pPr>
          </w:p>
        </w:tc>
      </w:tr>
    </w:tbl>
    <w:p w:rsidR="00A0724B" w:rsidRDefault="00A0724B" w:rsidP="004D1745">
      <w:pPr>
        <w:spacing w:line="240" w:lineRule="auto"/>
        <w:rPr>
          <w:rFonts w:ascii="Times New Roman" w:hAnsi="Times New Roman" w:cs="Times New Roman"/>
          <w:sz w:val="26"/>
          <w:szCs w:val="26"/>
        </w:rPr>
      </w:pPr>
    </w:p>
    <w:p w:rsidR="00A0724B" w:rsidRDefault="00A0724B" w:rsidP="00A0724B">
      <w:pPr>
        <w:spacing w:line="240" w:lineRule="auto"/>
        <w:jc w:val="center"/>
        <w:rPr>
          <w:rFonts w:ascii="Times New Roman" w:hAnsi="Times New Roman" w:cs="Times New Roman"/>
          <w:b/>
          <w:i/>
          <w:sz w:val="36"/>
          <w:szCs w:val="36"/>
          <w:u w:val="single"/>
        </w:rPr>
      </w:pPr>
      <w:r w:rsidRPr="00A0724B">
        <w:rPr>
          <w:rFonts w:ascii="Times New Roman" w:hAnsi="Times New Roman" w:cs="Times New Roman"/>
          <w:b/>
          <w:i/>
          <w:noProof/>
          <w:sz w:val="36"/>
          <w:szCs w:val="36"/>
          <w:u w:val="single"/>
        </w:rPr>
        <w:lastRenderedPageBreak/>
        <w:drawing>
          <wp:anchor distT="0" distB="0" distL="114300" distR="114300" simplePos="0" relativeHeight="251678720" behindDoc="0" locked="0" layoutInCell="1" allowOverlap="1" wp14:anchorId="6C26124D" wp14:editId="0B98F502">
            <wp:simplePos x="0" y="0"/>
            <wp:positionH relativeFrom="column">
              <wp:posOffset>-169545</wp:posOffset>
            </wp:positionH>
            <wp:positionV relativeFrom="paragraph">
              <wp:posOffset>827405</wp:posOffset>
            </wp:positionV>
            <wp:extent cx="6949440" cy="3822065"/>
            <wp:effectExtent l="0" t="0" r="3810" b="6985"/>
            <wp:wrapSquare wrapText="bothSides"/>
            <wp:docPr id="23" name="Picture 23" descr="http://www.lib.utexas.edu/maps/world_maps/world_po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b.utexas.edu/maps/world_maps/world_pol02.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949440" cy="382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24B">
        <w:rPr>
          <w:rFonts w:ascii="Times New Roman" w:hAnsi="Times New Roman" w:cs="Times New Roman"/>
          <w:b/>
          <w:i/>
          <w:sz w:val="36"/>
          <w:szCs w:val="36"/>
          <w:u w:val="single"/>
        </w:rPr>
        <w:t>Political World Map</w:t>
      </w:r>
    </w:p>
    <w:p w:rsidR="00A0724B" w:rsidRPr="00A0724B" w:rsidRDefault="00A0724B" w:rsidP="00A0724B">
      <w:pPr>
        <w:rPr>
          <w:rFonts w:ascii="Times New Roman" w:hAnsi="Times New Roman" w:cs="Times New Roman"/>
          <w:sz w:val="36"/>
          <w:szCs w:val="36"/>
        </w:rPr>
      </w:pPr>
    </w:p>
    <w:p w:rsidR="00A0724B" w:rsidRDefault="00A0724B" w:rsidP="00A0724B">
      <w:pPr>
        <w:tabs>
          <w:tab w:val="left" w:pos="9293"/>
        </w:tabs>
        <w:rPr>
          <w:rFonts w:ascii="Times New Roman" w:hAnsi="Times New Roman" w:cs="Times New Roman"/>
          <w:sz w:val="36"/>
          <w:szCs w:val="36"/>
        </w:rPr>
      </w:pPr>
      <w:r>
        <w:rPr>
          <w:rFonts w:ascii="Times New Roman" w:hAnsi="Times New Roman" w:cs="Times New Roman"/>
          <w:sz w:val="36"/>
          <w:szCs w:val="36"/>
        </w:rPr>
        <w:tab/>
      </w:r>
    </w:p>
    <w:p w:rsidR="00A0724B" w:rsidRDefault="00A0724B" w:rsidP="00A0724B">
      <w:pPr>
        <w:tabs>
          <w:tab w:val="left" w:pos="9293"/>
        </w:tabs>
        <w:rPr>
          <w:rFonts w:ascii="Times New Roman" w:hAnsi="Times New Roman" w:cs="Times New Roman"/>
          <w:sz w:val="36"/>
          <w:szCs w:val="36"/>
        </w:rPr>
      </w:pPr>
    </w:p>
    <w:p w:rsidR="00A0724B" w:rsidRDefault="00A0724B" w:rsidP="00A0724B">
      <w:pPr>
        <w:tabs>
          <w:tab w:val="left" w:pos="9293"/>
        </w:tabs>
        <w:rPr>
          <w:rFonts w:ascii="Times New Roman" w:hAnsi="Times New Roman" w:cs="Times New Roman"/>
          <w:sz w:val="36"/>
          <w:szCs w:val="36"/>
        </w:rPr>
      </w:pPr>
    </w:p>
    <w:p w:rsidR="00A0724B" w:rsidRDefault="00A0724B" w:rsidP="00A0724B">
      <w:pPr>
        <w:tabs>
          <w:tab w:val="left" w:pos="9293"/>
        </w:tabs>
        <w:rPr>
          <w:rFonts w:ascii="Times New Roman" w:hAnsi="Times New Roman" w:cs="Times New Roman"/>
          <w:sz w:val="36"/>
          <w:szCs w:val="36"/>
        </w:rPr>
      </w:pPr>
    </w:p>
    <w:p w:rsidR="00A0724B" w:rsidRDefault="00A0724B" w:rsidP="00A0724B">
      <w:pPr>
        <w:tabs>
          <w:tab w:val="left" w:pos="9293"/>
        </w:tabs>
        <w:rPr>
          <w:rFonts w:ascii="Times New Roman" w:hAnsi="Times New Roman" w:cs="Times New Roman"/>
          <w:sz w:val="36"/>
          <w:szCs w:val="36"/>
        </w:rPr>
      </w:pPr>
    </w:p>
    <w:p w:rsidR="00A0724B" w:rsidRDefault="00A0724B" w:rsidP="00A0724B">
      <w:pPr>
        <w:tabs>
          <w:tab w:val="left" w:pos="9293"/>
        </w:tabs>
        <w:rPr>
          <w:rFonts w:ascii="Times New Roman" w:hAnsi="Times New Roman" w:cs="Times New Roman"/>
          <w:sz w:val="36"/>
          <w:szCs w:val="36"/>
        </w:rPr>
      </w:pPr>
    </w:p>
    <w:p w:rsidR="00A0724B" w:rsidRDefault="00A0724B" w:rsidP="00A0724B">
      <w:pPr>
        <w:tabs>
          <w:tab w:val="left" w:pos="9293"/>
        </w:tabs>
        <w:rPr>
          <w:rFonts w:ascii="Times New Roman" w:hAnsi="Times New Roman" w:cs="Times New Roman"/>
          <w:sz w:val="36"/>
          <w:szCs w:val="36"/>
        </w:rPr>
      </w:pPr>
    </w:p>
    <w:p w:rsidR="00A0724B" w:rsidRDefault="00A0724B" w:rsidP="00A0724B">
      <w:pPr>
        <w:tabs>
          <w:tab w:val="left" w:pos="9293"/>
        </w:tabs>
        <w:rPr>
          <w:rFonts w:ascii="Times New Roman" w:hAnsi="Times New Roman" w:cs="Times New Roman"/>
          <w:sz w:val="36"/>
          <w:szCs w:val="36"/>
        </w:rPr>
      </w:pPr>
    </w:p>
    <w:p w:rsidR="00A0724B" w:rsidRDefault="00A0724B" w:rsidP="00A0724B">
      <w:pPr>
        <w:tabs>
          <w:tab w:val="left" w:pos="9293"/>
        </w:tabs>
        <w:rPr>
          <w:rFonts w:ascii="Times New Roman" w:hAnsi="Times New Roman" w:cs="Times New Roman"/>
          <w:sz w:val="36"/>
          <w:szCs w:val="36"/>
        </w:rPr>
      </w:pPr>
    </w:p>
    <w:p w:rsidR="00A0724B" w:rsidRDefault="00A0724B" w:rsidP="00A0724B">
      <w:pPr>
        <w:tabs>
          <w:tab w:val="left" w:pos="9293"/>
        </w:tabs>
        <w:rPr>
          <w:rFonts w:ascii="Times New Roman" w:hAnsi="Times New Roman" w:cs="Times New Roman"/>
          <w:sz w:val="36"/>
          <w:szCs w:val="36"/>
        </w:rPr>
      </w:pPr>
    </w:p>
    <w:p w:rsidR="00A0724B" w:rsidRDefault="00A0724B" w:rsidP="00A0724B">
      <w:pPr>
        <w:tabs>
          <w:tab w:val="left" w:pos="9293"/>
        </w:tabs>
        <w:rPr>
          <w:rFonts w:ascii="Times New Roman" w:hAnsi="Times New Roman" w:cs="Times New Roman"/>
          <w:sz w:val="36"/>
          <w:szCs w:val="36"/>
        </w:rPr>
      </w:pPr>
    </w:p>
    <w:p w:rsidR="00A0724B" w:rsidRPr="00A0724B" w:rsidRDefault="00A0724B" w:rsidP="00A0724B">
      <w:pPr>
        <w:jc w:val="center"/>
        <w:rPr>
          <w:rFonts w:ascii="Times New Roman" w:hAnsi="Times New Roman" w:cs="Times New Roman"/>
          <w:b/>
          <w:i/>
          <w:sz w:val="36"/>
          <w:szCs w:val="36"/>
          <w:u w:val="single"/>
        </w:rPr>
      </w:pPr>
      <w:r w:rsidRPr="00A0724B">
        <w:rPr>
          <w:rFonts w:ascii="Times New Roman" w:hAnsi="Times New Roman" w:cs="Times New Roman"/>
          <w:b/>
          <w:i/>
          <w:sz w:val="36"/>
          <w:szCs w:val="36"/>
          <w:u w:val="single"/>
        </w:rPr>
        <w:lastRenderedPageBreak/>
        <w:t>Countries and Capitals II</w:t>
      </w:r>
    </w:p>
    <w:p w:rsidR="00A0724B" w:rsidRPr="00A0724B" w:rsidRDefault="00A0724B" w:rsidP="00A0724B">
      <w:pPr>
        <w:jc w:val="center"/>
        <w:rPr>
          <w:rFonts w:ascii="Times New Roman" w:hAnsi="Times New Roman" w:cs="Times New Roman"/>
          <w:sz w:val="26"/>
          <w:szCs w:val="26"/>
        </w:rPr>
      </w:pPr>
      <w:r w:rsidRPr="00A0724B">
        <w:rPr>
          <w:rFonts w:ascii="Times New Roman" w:hAnsi="Times New Roman" w:cs="Times New Roman"/>
          <w:sz w:val="26"/>
          <w:szCs w:val="26"/>
        </w:rPr>
        <w:t>In your group, list ten more countries that are on the world map.  Exchange with another group, and fill out the rest of the information.</w:t>
      </w:r>
    </w:p>
    <w:tbl>
      <w:tblPr>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4"/>
        <w:gridCol w:w="3504"/>
        <w:gridCol w:w="3504"/>
      </w:tblGrid>
      <w:tr w:rsidR="00A0724B" w:rsidRPr="00812DB6" w:rsidTr="00A0724B">
        <w:trPr>
          <w:trHeight w:val="454"/>
        </w:trPr>
        <w:tc>
          <w:tcPr>
            <w:tcW w:w="3504" w:type="dxa"/>
          </w:tcPr>
          <w:p w:rsidR="00A0724B" w:rsidRPr="00A0724B" w:rsidRDefault="00A0724B" w:rsidP="000F159F">
            <w:pPr>
              <w:jc w:val="center"/>
              <w:rPr>
                <w:rFonts w:ascii="Times New Roman" w:hAnsi="Times New Roman" w:cs="Times New Roman"/>
                <w:b/>
                <w:sz w:val="24"/>
                <w:szCs w:val="24"/>
              </w:rPr>
            </w:pPr>
            <w:r w:rsidRPr="00A0724B">
              <w:rPr>
                <w:rFonts w:ascii="Times New Roman" w:hAnsi="Times New Roman" w:cs="Times New Roman"/>
                <w:b/>
                <w:sz w:val="24"/>
                <w:szCs w:val="24"/>
              </w:rPr>
              <w:t>Country</w:t>
            </w:r>
          </w:p>
        </w:tc>
        <w:tc>
          <w:tcPr>
            <w:tcW w:w="3504" w:type="dxa"/>
          </w:tcPr>
          <w:p w:rsidR="00A0724B" w:rsidRPr="00A0724B" w:rsidRDefault="00A0724B" w:rsidP="000F159F">
            <w:pPr>
              <w:jc w:val="center"/>
              <w:rPr>
                <w:rFonts w:ascii="Times New Roman" w:hAnsi="Times New Roman" w:cs="Times New Roman"/>
                <w:b/>
                <w:sz w:val="24"/>
                <w:szCs w:val="24"/>
              </w:rPr>
            </w:pPr>
            <w:r w:rsidRPr="00A0724B">
              <w:rPr>
                <w:rFonts w:ascii="Times New Roman" w:hAnsi="Times New Roman" w:cs="Times New Roman"/>
                <w:b/>
                <w:sz w:val="24"/>
                <w:szCs w:val="24"/>
              </w:rPr>
              <w:t>Capital City</w:t>
            </w:r>
          </w:p>
        </w:tc>
        <w:tc>
          <w:tcPr>
            <w:tcW w:w="3504" w:type="dxa"/>
          </w:tcPr>
          <w:p w:rsidR="00A0724B" w:rsidRPr="00A0724B" w:rsidRDefault="00A0724B" w:rsidP="000F159F">
            <w:pPr>
              <w:jc w:val="center"/>
              <w:rPr>
                <w:rFonts w:ascii="Times New Roman" w:hAnsi="Times New Roman" w:cs="Times New Roman"/>
                <w:b/>
                <w:sz w:val="24"/>
                <w:szCs w:val="24"/>
              </w:rPr>
            </w:pPr>
            <w:r w:rsidRPr="00A0724B">
              <w:rPr>
                <w:rFonts w:ascii="Times New Roman" w:hAnsi="Times New Roman" w:cs="Times New Roman"/>
                <w:b/>
                <w:sz w:val="24"/>
                <w:szCs w:val="24"/>
              </w:rPr>
              <w:t>Continent</w:t>
            </w:r>
          </w:p>
        </w:tc>
      </w:tr>
      <w:tr w:rsidR="00A0724B" w:rsidRPr="00812DB6" w:rsidTr="00A0724B">
        <w:trPr>
          <w:trHeight w:val="471"/>
        </w:trPr>
        <w:tc>
          <w:tcPr>
            <w:tcW w:w="3504" w:type="dxa"/>
          </w:tcPr>
          <w:p w:rsidR="00A0724B" w:rsidRPr="00A0724B" w:rsidRDefault="00A0724B" w:rsidP="000F159F">
            <w:pPr>
              <w:rPr>
                <w:rFonts w:ascii="Times New Roman" w:hAnsi="Times New Roman" w:cs="Times New Roman"/>
                <w:sz w:val="24"/>
                <w:szCs w:val="24"/>
              </w:rPr>
            </w:pPr>
            <w:r w:rsidRPr="00A0724B">
              <w:rPr>
                <w:rFonts w:ascii="Times New Roman" w:hAnsi="Times New Roman" w:cs="Times New Roman"/>
                <w:sz w:val="24"/>
                <w:szCs w:val="24"/>
              </w:rPr>
              <w:t>1.</w:t>
            </w: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54"/>
        </w:trPr>
        <w:tc>
          <w:tcPr>
            <w:tcW w:w="3504" w:type="dxa"/>
          </w:tcPr>
          <w:p w:rsidR="00A0724B" w:rsidRPr="00A0724B" w:rsidRDefault="00A0724B" w:rsidP="000F159F">
            <w:pPr>
              <w:rPr>
                <w:rFonts w:ascii="Times New Roman" w:hAnsi="Times New Roman" w:cs="Times New Roman"/>
                <w:sz w:val="24"/>
                <w:szCs w:val="24"/>
              </w:rPr>
            </w:pPr>
            <w:r w:rsidRPr="00A0724B">
              <w:rPr>
                <w:rFonts w:ascii="Times New Roman" w:hAnsi="Times New Roman" w:cs="Times New Roman"/>
                <w:sz w:val="24"/>
                <w:szCs w:val="24"/>
              </w:rPr>
              <w:t>2.</w:t>
            </w: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71"/>
        </w:trPr>
        <w:tc>
          <w:tcPr>
            <w:tcW w:w="3504" w:type="dxa"/>
          </w:tcPr>
          <w:p w:rsidR="00A0724B" w:rsidRPr="00A0724B" w:rsidRDefault="00A0724B" w:rsidP="000F159F">
            <w:pPr>
              <w:rPr>
                <w:rFonts w:ascii="Times New Roman" w:hAnsi="Times New Roman" w:cs="Times New Roman"/>
                <w:sz w:val="24"/>
                <w:szCs w:val="24"/>
              </w:rPr>
            </w:pPr>
            <w:r w:rsidRPr="00A0724B">
              <w:rPr>
                <w:rFonts w:ascii="Times New Roman" w:hAnsi="Times New Roman" w:cs="Times New Roman"/>
                <w:sz w:val="24"/>
                <w:szCs w:val="24"/>
              </w:rPr>
              <w:t>3.</w:t>
            </w: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54"/>
        </w:trPr>
        <w:tc>
          <w:tcPr>
            <w:tcW w:w="3504" w:type="dxa"/>
          </w:tcPr>
          <w:p w:rsidR="00A0724B" w:rsidRPr="00A0724B" w:rsidRDefault="00A0724B" w:rsidP="000F159F">
            <w:pPr>
              <w:rPr>
                <w:rFonts w:ascii="Times New Roman" w:hAnsi="Times New Roman" w:cs="Times New Roman"/>
                <w:sz w:val="24"/>
                <w:szCs w:val="24"/>
              </w:rPr>
            </w:pPr>
            <w:r w:rsidRPr="00A0724B">
              <w:rPr>
                <w:rFonts w:ascii="Times New Roman" w:hAnsi="Times New Roman" w:cs="Times New Roman"/>
                <w:sz w:val="24"/>
                <w:szCs w:val="24"/>
              </w:rPr>
              <w:t>4.</w:t>
            </w: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71"/>
        </w:trPr>
        <w:tc>
          <w:tcPr>
            <w:tcW w:w="3504" w:type="dxa"/>
          </w:tcPr>
          <w:p w:rsidR="00A0724B" w:rsidRPr="00A0724B" w:rsidRDefault="00A0724B" w:rsidP="000F159F">
            <w:pPr>
              <w:rPr>
                <w:rFonts w:ascii="Times New Roman" w:hAnsi="Times New Roman" w:cs="Times New Roman"/>
                <w:sz w:val="24"/>
                <w:szCs w:val="24"/>
              </w:rPr>
            </w:pPr>
            <w:r w:rsidRPr="00A0724B">
              <w:rPr>
                <w:rFonts w:ascii="Times New Roman" w:hAnsi="Times New Roman" w:cs="Times New Roman"/>
                <w:sz w:val="24"/>
                <w:szCs w:val="24"/>
              </w:rPr>
              <w:t>5.</w:t>
            </w: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54"/>
        </w:trPr>
        <w:tc>
          <w:tcPr>
            <w:tcW w:w="3504" w:type="dxa"/>
          </w:tcPr>
          <w:p w:rsidR="00A0724B" w:rsidRPr="00A0724B" w:rsidRDefault="00A0724B" w:rsidP="000F159F">
            <w:pPr>
              <w:rPr>
                <w:rFonts w:ascii="Times New Roman" w:hAnsi="Times New Roman" w:cs="Times New Roman"/>
                <w:sz w:val="24"/>
                <w:szCs w:val="24"/>
              </w:rPr>
            </w:pPr>
            <w:r w:rsidRPr="00A0724B">
              <w:rPr>
                <w:rFonts w:ascii="Times New Roman" w:hAnsi="Times New Roman" w:cs="Times New Roman"/>
                <w:sz w:val="24"/>
                <w:szCs w:val="24"/>
              </w:rPr>
              <w:t>6.</w:t>
            </w: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71"/>
        </w:trPr>
        <w:tc>
          <w:tcPr>
            <w:tcW w:w="3504" w:type="dxa"/>
          </w:tcPr>
          <w:p w:rsidR="00A0724B" w:rsidRPr="00A0724B" w:rsidRDefault="00A0724B" w:rsidP="000F159F">
            <w:pPr>
              <w:rPr>
                <w:rFonts w:ascii="Times New Roman" w:hAnsi="Times New Roman" w:cs="Times New Roman"/>
                <w:sz w:val="24"/>
                <w:szCs w:val="24"/>
              </w:rPr>
            </w:pPr>
            <w:r w:rsidRPr="00A0724B">
              <w:rPr>
                <w:rFonts w:ascii="Times New Roman" w:hAnsi="Times New Roman" w:cs="Times New Roman"/>
                <w:sz w:val="24"/>
                <w:szCs w:val="24"/>
              </w:rPr>
              <w:t>7.</w:t>
            </w: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54"/>
        </w:trPr>
        <w:tc>
          <w:tcPr>
            <w:tcW w:w="3504" w:type="dxa"/>
          </w:tcPr>
          <w:p w:rsidR="00A0724B" w:rsidRPr="00A0724B" w:rsidRDefault="00A0724B" w:rsidP="000F159F">
            <w:pPr>
              <w:rPr>
                <w:rFonts w:ascii="Times New Roman" w:hAnsi="Times New Roman" w:cs="Times New Roman"/>
                <w:sz w:val="24"/>
                <w:szCs w:val="24"/>
              </w:rPr>
            </w:pPr>
            <w:r w:rsidRPr="00A0724B">
              <w:rPr>
                <w:rFonts w:ascii="Times New Roman" w:hAnsi="Times New Roman" w:cs="Times New Roman"/>
                <w:sz w:val="24"/>
                <w:szCs w:val="24"/>
              </w:rPr>
              <w:t>8.</w:t>
            </w: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71"/>
        </w:trPr>
        <w:tc>
          <w:tcPr>
            <w:tcW w:w="3504" w:type="dxa"/>
          </w:tcPr>
          <w:p w:rsidR="00A0724B" w:rsidRPr="00A0724B" w:rsidRDefault="00A0724B" w:rsidP="000F159F">
            <w:pPr>
              <w:rPr>
                <w:rFonts w:ascii="Times New Roman" w:hAnsi="Times New Roman" w:cs="Times New Roman"/>
                <w:sz w:val="24"/>
                <w:szCs w:val="24"/>
              </w:rPr>
            </w:pPr>
            <w:r w:rsidRPr="00A0724B">
              <w:rPr>
                <w:rFonts w:ascii="Times New Roman" w:hAnsi="Times New Roman" w:cs="Times New Roman"/>
                <w:sz w:val="24"/>
                <w:szCs w:val="24"/>
              </w:rPr>
              <w:t>9.</w:t>
            </w: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54"/>
        </w:trPr>
        <w:tc>
          <w:tcPr>
            <w:tcW w:w="3504" w:type="dxa"/>
          </w:tcPr>
          <w:p w:rsidR="00A0724B" w:rsidRPr="00A0724B" w:rsidRDefault="00A0724B" w:rsidP="000F159F">
            <w:pPr>
              <w:rPr>
                <w:rFonts w:ascii="Times New Roman" w:hAnsi="Times New Roman" w:cs="Times New Roman"/>
                <w:sz w:val="24"/>
                <w:szCs w:val="24"/>
              </w:rPr>
            </w:pPr>
            <w:r w:rsidRPr="00A0724B">
              <w:rPr>
                <w:rFonts w:ascii="Times New Roman" w:hAnsi="Times New Roman" w:cs="Times New Roman"/>
                <w:sz w:val="24"/>
                <w:szCs w:val="24"/>
              </w:rPr>
              <w:t>10.</w:t>
            </w: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54"/>
        </w:trPr>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71"/>
        </w:trPr>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54"/>
        </w:trPr>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71"/>
        </w:trPr>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54"/>
        </w:trPr>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71"/>
        </w:trPr>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c>
          <w:tcPr>
            <w:tcW w:w="3504" w:type="dxa"/>
          </w:tcPr>
          <w:p w:rsidR="00A0724B" w:rsidRPr="00A0724B" w:rsidRDefault="00A0724B" w:rsidP="000F159F">
            <w:pPr>
              <w:rPr>
                <w:rFonts w:ascii="Times New Roman" w:hAnsi="Times New Roman" w:cs="Times New Roman"/>
                <w:sz w:val="24"/>
                <w:szCs w:val="24"/>
              </w:rPr>
            </w:pPr>
          </w:p>
        </w:tc>
      </w:tr>
      <w:tr w:rsidR="00A0724B" w:rsidRPr="00812DB6" w:rsidTr="00A0724B">
        <w:trPr>
          <w:trHeight w:val="454"/>
        </w:trPr>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r>
      <w:tr w:rsidR="00A0724B" w:rsidRPr="00812DB6" w:rsidTr="00A0724B">
        <w:trPr>
          <w:trHeight w:val="471"/>
        </w:trPr>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r>
      <w:tr w:rsidR="00A0724B" w:rsidRPr="00812DB6" w:rsidTr="00A0724B">
        <w:trPr>
          <w:trHeight w:val="454"/>
        </w:trPr>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r>
      <w:tr w:rsidR="00A0724B" w:rsidRPr="00812DB6" w:rsidTr="00A0724B">
        <w:trPr>
          <w:trHeight w:val="471"/>
        </w:trPr>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r>
      <w:tr w:rsidR="00A0724B" w:rsidRPr="00812DB6" w:rsidTr="00A0724B">
        <w:trPr>
          <w:trHeight w:val="454"/>
        </w:trPr>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r>
      <w:tr w:rsidR="00A0724B" w:rsidRPr="00812DB6" w:rsidTr="00A0724B">
        <w:trPr>
          <w:trHeight w:val="471"/>
        </w:trPr>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r>
      <w:tr w:rsidR="00A0724B" w:rsidRPr="00812DB6" w:rsidTr="00A0724B">
        <w:trPr>
          <w:trHeight w:val="454"/>
        </w:trPr>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c>
          <w:tcPr>
            <w:tcW w:w="3504" w:type="dxa"/>
          </w:tcPr>
          <w:p w:rsidR="00A0724B" w:rsidRPr="00812DB6" w:rsidRDefault="00A0724B" w:rsidP="000F159F">
            <w:pPr>
              <w:rPr>
                <w:rFonts w:ascii="Times New Roman" w:hAnsi="Times New Roman" w:cs="Times New Roman"/>
              </w:rPr>
            </w:pPr>
          </w:p>
        </w:tc>
      </w:tr>
    </w:tbl>
    <w:p w:rsidR="00A0724B" w:rsidRPr="00A0724B" w:rsidRDefault="00A0724B" w:rsidP="00A0724B">
      <w:pPr>
        <w:tabs>
          <w:tab w:val="left" w:pos="9293"/>
        </w:tabs>
        <w:rPr>
          <w:rFonts w:ascii="Times New Roman" w:hAnsi="Times New Roman" w:cs="Times New Roman"/>
          <w:sz w:val="36"/>
          <w:szCs w:val="36"/>
        </w:rPr>
      </w:pPr>
    </w:p>
    <w:p w:rsidR="00A0724B" w:rsidRPr="00A0724B" w:rsidRDefault="00A0724B" w:rsidP="00A0724B">
      <w:pPr>
        <w:rPr>
          <w:rFonts w:ascii="Times New Roman" w:hAnsi="Times New Roman" w:cs="Times New Roman"/>
          <w:sz w:val="36"/>
          <w:szCs w:val="36"/>
        </w:rPr>
      </w:pPr>
    </w:p>
    <w:p w:rsidR="00A0724B" w:rsidRDefault="00A0724B" w:rsidP="001866FF">
      <w:pPr>
        <w:jc w:val="center"/>
        <w:rPr>
          <w:rFonts w:ascii="Times New Roman" w:hAnsi="Times New Roman" w:cs="Times New Roman"/>
          <w:b/>
          <w:sz w:val="36"/>
          <w:szCs w:val="36"/>
        </w:rPr>
      </w:pPr>
      <w:r w:rsidRPr="00A0724B">
        <w:rPr>
          <w:rFonts w:ascii="Times New Roman" w:hAnsi="Times New Roman" w:cs="Times New Roman"/>
          <w:b/>
          <w:sz w:val="36"/>
          <w:szCs w:val="36"/>
        </w:rPr>
        <w:lastRenderedPageBreak/>
        <w:t>3. Lifestyles</w:t>
      </w:r>
    </w:p>
    <w:p w:rsidR="001866FF" w:rsidRPr="001866FF" w:rsidRDefault="001866FF" w:rsidP="001866FF">
      <w:pPr>
        <w:jc w:val="center"/>
        <w:rPr>
          <w:rFonts w:ascii="Times New Roman" w:hAnsi="Times New Roman" w:cs="Times New Roman"/>
          <w:b/>
          <w:sz w:val="36"/>
          <w:szCs w:val="36"/>
        </w:rPr>
      </w:pPr>
    </w:p>
    <w:p w:rsidR="00A0724B" w:rsidRPr="00A0724B" w:rsidRDefault="00A0724B" w:rsidP="00A0724B">
      <w:pPr>
        <w:rPr>
          <w:rFonts w:ascii="Times New Roman" w:hAnsi="Times New Roman" w:cs="Times New Roman"/>
          <w:b/>
          <w:sz w:val="26"/>
          <w:szCs w:val="26"/>
        </w:rPr>
      </w:pPr>
      <w:r w:rsidRPr="00A0724B">
        <w:rPr>
          <w:rFonts w:ascii="Times New Roman" w:hAnsi="Times New Roman" w:cs="Times New Roman"/>
          <w:b/>
          <w:sz w:val="26"/>
          <w:szCs w:val="26"/>
        </w:rPr>
        <w:t>TOPIC INTRODUCTION:</w:t>
      </w:r>
    </w:p>
    <w:p w:rsidR="00A0724B" w:rsidRPr="00A0724B" w:rsidRDefault="00A0724B" w:rsidP="00A0724B">
      <w:pPr>
        <w:pStyle w:val="ListParagraph"/>
        <w:numPr>
          <w:ilvl w:val="0"/>
          <w:numId w:val="32"/>
        </w:numPr>
        <w:rPr>
          <w:rFonts w:ascii="Times New Roman" w:hAnsi="Times New Roman" w:cs="Times New Roman"/>
          <w:sz w:val="24"/>
          <w:szCs w:val="24"/>
        </w:rPr>
      </w:pPr>
      <w:r w:rsidRPr="00A0724B">
        <w:rPr>
          <w:rFonts w:ascii="Times New Roman" w:hAnsi="Times New Roman" w:cs="Times New Roman"/>
          <w:sz w:val="24"/>
          <w:szCs w:val="24"/>
        </w:rPr>
        <w:t>Have students work in pairs or groups, reading about different native people.</w:t>
      </w:r>
    </w:p>
    <w:p w:rsidR="00A0724B" w:rsidRPr="00A0724B" w:rsidRDefault="00A0724B" w:rsidP="00A0724B">
      <w:pPr>
        <w:pStyle w:val="ListParagraph"/>
        <w:numPr>
          <w:ilvl w:val="0"/>
          <w:numId w:val="32"/>
        </w:numPr>
        <w:rPr>
          <w:rFonts w:ascii="Times New Roman" w:hAnsi="Times New Roman" w:cs="Times New Roman"/>
          <w:sz w:val="24"/>
          <w:szCs w:val="24"/>
        </w:rPr>
      </w:pPr>
      <w:r w:rsidRPr="00A0724B">
        <w:rPr>
          <w:rFonts w:ascii="Times New Roman" w:hAnsi="Times New Roman" w:cs="Times New Roman"/>
          <w:sz w:val="24"/>
          <w:szCs w:val="24"/>
        </w:rPr>
        <w:t>Report on differences between native lifestyles and a modern lifestyle.</w:t>
      </w:r>
    </w:p>
    <w:p w:rsidR="00A0724B" w:rsidRPr="00A0724B" w:rsidRDefault="00A0724B" w:rsidP="00A0724B">
      <w:pPr>
        <w:pStyle w:val="ListParagraph"/>
        <w:numPr>
          <w:ilvl w:val="0"/>
          <w:numId w:val="32"/>
        </w:numPr>
        <w:rPr>
          <w:rFonts w:ascii="Times New Roman" w:hAnsi="Times New Roman" w:cs="Times New Roman"/>
          <w:sz w:val="24"/>
          <w:szCs w:val="24"/>
        </w:rPr>
      </w:pPr>
      <w:r w:rsidRPr="00A0724B">
        <w:rPr>
          <w:rFonts w:ascii="Times New Roman" w:hAnsi="Times New Roman" w:cs="Times New Roman"/>
          <w:sz w:val="24"/>
          <w:szCs w:val="24"/>
        </w:rPr>
        <w:t xml:space="preserve">Read </w:t>
      </w:r>
      <w:r w:rsidRPr="00A0724B">
        <w:rPr>
          <w:rFonts w:ascii="Times New Roman" w:hAnsi="Times New Roman" w:cs="Times New Roman"/>
          <w:i/>
          <w:sz w:val="24"/>
          <w:szCs w:val="24"/>
        </w:rPr>
        <w:t>“Our Changing Lifestyles: Trends and Fads</w:t>
      </w:r>
      <w:r w:rsidRPr="000F159F">
        <w:rPr>
          <w:rStyle w:val="FootnoteReference"/>
          <w:rFonts w:ascii="Times New Roman" w:hAnsi="Times New Roman" w:cs="Times New Roman"/>
          <w:i/>
          <w:color w:val="FF0000"/>
          <w:sz w:val="24"/>
          <w:szCs w:val="24"/>
        </w:rPr>
        <w:footnoteReference w:id="10"/>
      </w:r>
      <w:r w:rsidRPr="00A0724B">
        <w:rPr>
          <w:rFonts w:ascii="Times New Roman" w:hAnsi="Times New Roman" w:cs="Times New Roman"/>
          <w:i/>
          <w:sz w:val="24"/>
          <w:szCs w:val="24"/>
        </w:rPr>
        <w:t>”;</w:t>
      </w:r>
      <w:r w:rsidRPr="00A0724B">
        <w:rPr>
          <w:rFonts w:ascii="Times New Roman" w:hAnsi="Times New Roman" w:cs="Times New Roman"/>
          <w:sz w:val="24"/>
          <w:szCs w:val="24"/>
        </w:rPr>
        <w:t xml:space="preserve"> then discuss.</w:t>
      </w:r>
    </w:p>
    <w:p w:rsidR="00A0724B" w:rsidRPr="00A0724B" w:rsidRDefault="001105F4" w:rsidP="00A0724B">
      <w:pPr>
        <w:rPr>
          <w:rFonts w:ascii="Times New Roman" w:hAnsi="Times New Roman" w:cs="Times New Roman"/>
          <w:b/>
          <w:sz w:val="26"/>
          <w:szCs w:val="26"/>
        </w:rPr>
      </w:pPr>
      <w:sdt>
        <w:sdtPr>
          <w:rPr>
            <w:rFonts w:ascii="Times New Roman" w:hAnsi="Times New Roman" w:cs="Times New Roman"/>
            <w:b/>
            <w:sz w:val="26"/>
            <w:szCs w:val="26"/>
          </w:rPr>
          <w:id w:val="-54701762"/>
          <w14:checkbox>
            <w14:checked w14:val="0"/>
            <w14:checkedState w14:val="2612" w14:font="MS Gothic"/>
            <w14:uncheckedState w14:val="2610" w14:font="MS Gothic"/>
          </w14:checkbox>
        </w:sdtPr>
        <w:sdtEndPr/>
        <w:sdtContent>
          <w:r w:rsidR="00A0724B" w:rsidRPr="00A0724B">
            <w:rPr>
              <w:rFonts w:ascii="Segoe UI Symbol" w:eastAsia="MS Gothic" w:hAnsi="Segoe UI Symbol" w:cs="Segoe UI Symbol"/>
              <w:b/>
              <w:sz w:val="26"/>
              <w:szCs w:val="26"/>
            </w:rPr>
            <w:t>☐</w:t>
          </w:r>
        </w:sdtContent>
      </w:sdt>
      <w:r w:rsidR="00A0724B" w:rsidRPr="00A0724B">
        <w:rPr>
          <w:rFonts w:ascii="Times New Roman" w:hAnsi="Times New Roman" w:cs="Times New Roman"/>
          <w:b/>
          <w:sz w:val="26"/>
          <w:szCs w:val="26"/>
        </w:rPr>
        <w:t xml:space="preserve"> </w:t>
      </w:r>
      <w:r w:rsidR="00A0724B" w:rsidRPr="00A0724B">
        <w:rPr>
          <w:rFonts w:ascii="Times New Roman" w:hAnsi="Times New Roman" w:cs="Times New Roman"/>
          <w:b/>
          <w:color w:val="5B9BD5" w:themeColor="accent1"/>
          <w:sz w:val="26"/>
          <w:szCs w:val="26"/>
          <w:u w:val="single"/>
        </w:rPr>
        <w:t>(S)</w:t>
      </w:r>
      <w:r w:rsidR="00A0724B" w:rsidRPr="00A0724B">
        <w:rPr>
          <w:rFonts w:ascii="Times New Roman" w:hAnsi="Times New Roman" w:cs="Times New Roman"/>
          <w:b/>
          <w:color w:val="5B9BD5" w:themeColor="accent1"/>
          <w:sz w:val="26"/>
          <w:szCs w:val="26"/>
        </w:rPr>
        <w:t xml:space="preserve"> </w:t>
      </w:r>
      <w:r w:rsidR="00A0724B" w:rsidRPr="00A0724B">
        <w:rPr>
          <w:rFonts w:ascii="Times New Roman" w:hAnsi="Times New Roman" w:cs="Times New Roman"/>
          <w:b/>
          <w:sz w:val="26"/>
          <w:szCs w:val="26"/>
        </w:rPr>
        <w:t xml:space="preserve">I can </w:t>
      </w:r>
      <w:r w:rsidR="00A0724B" w:rsidRPr="00A0724B">
        <w:rPr>
          <w:rFonts w:ascii="Times New Roman" w:hAnsi="Times New Roman" w:cs="Times New Roman"/>
          <w:b/>
          <w:i/>
          <w:sz w:val="26"/>
          <w:szCs w:val="26"/>
        </w:rPr>
        <w:t>explain</w:t>
      </w:r>
      <w:r w:rsidR="00A0724B" w:rsidRPr="00A0724B">
        <w:rPr>
          <w:rFonts w:ascii="Times New Roman" w:hAnsi="Times New Roman" w:cs="Times New Roman"/>
          <w:b/>
          <w:sz w:val="26"/>
          <w:szCs w:val="26"/>
        </w:rPr>
        <w:t xml:space="preserve"> and </w:t>
      </w:r>
      <w:r w:rsidR="00A0724B" w:rsidRPr="00A0724B">
        <w:rPr>
          <w:rFonts w:ascii="Times New Roman" w:hAnsi="Times New Roman" w:cs="Times New Roman"/>
          <w:b/>
          <w:i/>
          <w:sz w:val="26"/>
          <w:szCs w:val="26"/>
        </w:rPr>
        <w:t>answer</w:t>
      </w:r>
      <w:r w:rsidR="00A0724B" w:rsidRPr="00A0724B">
        <w:rPr>
          <w:rFonts w:ascii="Times New Roman" w:hAnsi="Times New Roman" w:cs="Times New Roman"/>
          <w:b/>
          <w:sz w:val="26"/>
          <w:szCs w:val="26"/>
        </w:rPr>
        <w:t xml:space="preserve"> a foreigner’s questions about life in Chile.</w:t>
      </w:r>
    </w:p>
    <w:p w:rsidR="00A0724B" w:rsidRPr="00A0724B" w:rsidRDefault="00A0724B" w:rsidP="00A0724B">
      <w:pPr>
        <w:pStyle w:val="ListParagraph"/>
        <w:numPr>
          <w:ilvl w:val="0"/>
          <w:numId w:val="34"/>
        </w:numPr>
        <w:rPr>
          <w:rFonts w:ascii="Times New Roman" w:hAnsi="Times New Roman" w:cs="Times New Roman"/>
          <w:b/>
          <w:sz w:val="24"/>
          <w:szCs w:val="24"/>
        </w:rPr>
      </w:pPr>
      <w:r w:rsidRPr="00A0724B">
        <w:rPr>
          <w:rFonts w:ascii="Times New Roman" w:hAnsi="Times New Roman" w:cs="Times New Roman"/>
          <w:sz w:val="24"/>
          <w:szCs w:val="24"/>
        </w:rPr>
        <w:t>Practice asking and answering questions about life in Chile in class.</w:t>
      </w:r>
    </w:p>
    <w:p w:rsidR="00A0724B" w:rsidRPr="00A0724B" w:rsidRDefault="00A0724B" w:rsidP="00A0724B">
      <w:pPr>
        <w:pStyle w:val="ListParagraph"/>
        <w:numPr>
          <w:ilvl w:val="0"/>
          <w:numId w:val="34"/>
        </w:numPr>
        <w:rPr>
          <w:rFonts w:ascii="Times New Roman" w:hAnsi="Times New Roman" w:cs="Times New Roman"/>
          <w:b/>
          <w:sz w:val="24"/>
          <w:szCs w:val="24"/>
        </w:rPr>
      </w:pPr>
      <w:r w:rsidRPr="00A0724B">
        <w:rPr>
          <w:rFonts w:ascii="Times New Roman" w:hAnsi="Times New Roman" w:cs="Times New Roman"/>
          <w:sz w:val="24"/>
          <w:szCs w:val="24"/>
        </w:rPr>
        <w:t xml:space="preserve">Have your conversation partner ask you questions about Chile.  </w:t>
      </w:r>
    </w:p>
    <w:p w:rsidR="00A0724B" w:rsidRPr="00A0724B" w:rsidRDefault="001105F4" w:rsidP="00A0724B">
      <w:pPr>
        <w:rPr>
          <w:rFonts w:ascii="Times New Roman" w:hAnsi="Times New Roman" w:cs="Times New Roman"/>
          <w:b/>
          <w:sz w:val="26"/>
          <w:szCs w:val="26"/>
        </w:rPr>
      </w:pPr>
      <w:sdt>
        <w:sdtPr>
          <w:rPr>
            <w:rFonts w:ascii="Times New Roman" w:hAnsi="Times New Roman" w:cs="Times New Roman"/>
            <w:b/>
            <w:sz w:val="26"/>
            <w:szCs w:val="26"/>
          </w:rPr>
          <w:id w:val="163510509"/>
          <w14:checkbox>
            <w14:checked w14:val="0"/>
            <w14:checkedState w14:val="2612" w14:font="MS Gothic"/>
            <w14:uncheckedState w14:val="2610" w14:font="MS Gothic"/>
          </w14:checkbox>
        </w:sdtPr>
        <w:sdtEndPr/>
        <w:sdtContent>
          <w:r w:rsidR="00A0724B" w:rsidRPr="00A0724B">
            <w:rPr>
              <w:rFonts w:ascii="Segoe UI Symbol" w:eastAsia="MS Gothic" w:hAnsi="Segoe UI Symbol" w:cs="Segoe UI Symbol"/>
              <w:b/>
              <w:sz w:val="26"/>
              <w:szCs w:val="26"/>
            </w:rPr>
            <w:t>☐</w:t>
          </w:r>
        </w:sdtContent>
      </w:sdt>
      <w:r w:rsidR="00A0724B" w:rsidRPr="00A0724B">
        <w:rPr>
          <w:rFonts w:ascii="Times New Roman" w:hAnsi="Times New Roman" w:cs="Times New Roman"/>
          <w:b/>
          <w:sz w:val="26"/>
          <w:szCs w:val="26"/>
        </w:rPr>
        <w:t xml:space="preserve"> </w:t>
      </w:r>
      <w:r w:rsidR="00A0724B" w:rsidRPr="00A0724B">
        <w:rPr>
          <w:rFonts w:ascii="Times New Roman" w:hAnsi="Times New Roman" w:cs="Times New Roman"/>
          <w:b/>
          <w:color w:val="5B9BD5" w:themeColor="accent1"/>
          <w:sz w:val="26"/>
          <w:szCs w:val="26"/>
          <w:u w:val="single"/>
        </w:rPr>
        <w:t>(R</w:t>
      </w:r>
      <w:r w:rsidR="00A0724B">
        <w:rPr>
          <w:rFonts w:ascii="Times New Roman" w:hAnsi="Times New Roman" w:cs="Times New Roman"/>
          <w:b/>
          <w:color w:val="5B9BD5" w:themeColor="accent1"/>
          <w:sz w:val="26"/>
          <w:szCs w:val="26"/>
          <w:u w:val="single"/>
        </w:rPr>
        <w:t>, S</w:t>
      </w:r>
      <w:r w:rsidR="00A0724B" w:rsidRPr="00A0724B">
        <w:rPr>
          <w:rFonts w:ascii="Times New Roman" w:hAnsi="Times New Roman" w:cs="Times New Roman"/>
          <w:b/>
          <w:color w:val="5B9BD5" w:themeColor="accent1"/>
          <w:sz w:val="26"/>
          <w:szCs w:val="26"/>
          <w:u w:val="single"/>
        </w:rPr>
        <w:t>)</w:t>
      </w:r>
      <w:r w:rsidR="00A0724B" w:rsidRPr="00A0724B">
        <w:rPr>
          <w:rFonts w:ascii="Times New Roman" w:hAnsi="Times New Roman" w:cs="Times New Roman"/>
          <w:b/>
          <w:color w:val="5B9BD5" w:themeColor="accent1"/>
          <w:sz w:val="26"/>
          <w:szCs w:val="26"/>
        </w:rPr>
        <w:t xml:space="preserve"> </w:t>
      </w:r>
      <w:r w:rsidR="00A0724B" w:rsidRPr="00A0724B">
        <w:rPr>
          <w:rFonts w:ascii="Times New Roman" w:hAnsi="Times New Roman" w:cs="Times New Roman"/>
          <w:b/>
          <w:sz w:val="26"/>
          <w:szCs w:val="26"/>
        </w:rPr>
        <w:t xml:space="preserve">I can </w:t>
      </w:r>
      <w:r w:rsidR="00A0724B" w:rsidRPr="00A0724B">
        <w:rPr>
          <w:rFonts w:ascii="Times New Roman" w:hAnsi="Times New Roman" w:cs="Times New Roman"/>
          <w:b/>
          <w:i/>
          <w:sz w:val="26"/>
          <w:szCs w:val="26"/>
        </w:rPr>
        <w:t>read</w:t>
      </w:r>
      <w:r w:rsidR="00A0724B" w:rsidRPr="00A0724B">
        <w:rPr>
          <w:rFonts w:ascii="Times New Roman" w:hAnsi="Times New Roman" w:cs="Times New Roman"/>
          <w:b/>
          <w:sz w:val="26"/>
          <w:szCs w:val="26"/>
        </w:rPr>
        <w:t xml:space="preserve"> about life in another country, and </w:t>
      </w:r>
      <w:r w:rsidR="00A0724B" w:rsidRPr="00A0724B">
        <w:rPr>
          <w:rFonts w:ascii="Times New Roman" w:hAnsi="Times New Roman" w:cs="Times New Roman"/>
          <w:b/>
          <w:i/>
          <w:sz w:val="26"/>
          <w:szCs w:val="26"/>
        </w:rPr>
        <w:t>share</w:t>
      </w:r>
      <w:r w:rsidR="00A0724B" w:rsidRPr="00A0724B">
        <w:rPr>
          <w:rFonts w:ascii="Times New Roman" w:hAnsi="Times New Roman" w:cs="Times New Roman"/>
          <w:b/>
          <w:sz w:val="26"/>
          <w:szCs w:val="26"/>
        </w:rPr>
        <w:t xml:space="preserve"> with my classmates.</w:t>
      </w:r>
    </w:p>
    <w:p w:rsidR="00A0724B" w:rsidRPr="000F159F" w:rsidRDefault="00A0724B" w:rsidP="00A0724B">
      <w:pPr>
        <w:pStyle w:val="ListParagraph"/>
        <w:numPr>
          <w:ilvl w:val="0"/>
          <w:numId w:val="34"/>
        </w:numPr>
        <w:rPr>
          <w:rFonts w:ascii="Times New Roman" w:hAnsi="Times New Roman" w:cs="Times New Roman"/>
          <w:sz w:val="24"/>
          <w:szCs w:val="24"/>
        </w:rPr>
      </w:pPr>
      <w:r w:rsidRPr="000F159F">
        <w:rPr>
          <w:rFonts w:ascii="Times New Roman" w:hAnsi="Times New Roman" w:cs="Times New Roman"/>
          <w:sz w:val="24"/>
          <w:szCs w:val="24"/>
        </w:rPr>
        <w:t xml:space="preserve">Have students go around the classroom and read </w:t>
      </w:r>
      <w:r w:rsidR="001866FF" w:rsidRPr="000F159F">
        <w:rPr>
          <w:rFonts w:ascii="Times New Roman" w:hAnsi="Times New Roman" w:cs="Times New Roman"/>
          <w:i/>
          <w:sz w:val="24"/>
          <w:szCs w:val="24"/>
        </w:rPr>
        <w:t>“My Story in America”,</w:t>
      </w:r>
      <w:r w:rsidR="001866FF" w:rsidRPr="000F159F">
        <w:rPr>
          <w:rFonts w:ascii="Times New Roman" w:hAnsi="Times New Roman" w:cs="Times New Roman"/>
          <w:sz w:val="24"/>
          <w:szCs w:val="24"/>
        </w:rPr>
        <w:t xml:space="preserve"> a story</w:t>
      </w:r>
      <w:r w:rsidRPr="000F159F">
        <w:rPr>
          <w:rFonts w:ascii="Times New Roman" w:hAnsi="Times New Roman" w:cs="Times New Roman"/>
          <w:sz w:val="24"/>
          <w:szCs w:val="24"/>
        </w:rPr>
        <w:t xml:space="preserve"> about a young man who came to America and his experiences in another country.  As students move around the classroom, they should take notes in their notebooks highlighting the main points of the story.  </w:t>
      </w:r>
    </w:p>
    <w:p w:rsidR="00A0724B" w:rsidRPr="00A0724B" w:rsidRDefault="00A0724B" w:rsidP="00A0724B">
      <w:pPr>
        <w:pStyle w:val="ListParagraph"/>
        <w:numPr>
          <w:ilvl w:val="0"/>
          <w:numId w:val="34"/>
        </w:numPr>
        <w:rPr>
          <w:rFonts w:ascii="Times New Roman" w:hAnsi="Times New Roman" w:cs="Times New Roman"/>
          <w:sz w:val="24"/>
          <w:szCs w:val="24"/>
        </w:rPr>
      </w:pPr>
      <w:r w:rsidRPr="00A0724B">
        <w:rPr>
          <w:rFonts w:ascii="Times New Roman" w:hAnsi="Times New Roman" w:cs="Times New Roman"/>
          <w:sz w:val="24"/>
          <w:szCs w:val="24"/>
        </w:rPr>
        <w:t xml:space="preserve">You can also find stories about stereotypes and have them complete a similar activity.  </w:t>
      </w:r>
    </w:p>
    <w:p w:rsidR="00A0724B" w:rsidRPr="00A0724B" w:rsidRDefault="00A0724B" w:rsidP="00A0724B">
      <w:pPr>
        <w:pStyle w:val="ListParagraph"/>
        <w:numPr>
          <w:ilvl w:val="0"/>
          <w:numId w:val="34"/>
        </w:numPr>
        <w:rPr>
          <w:rFonts w:ascii="Times New Roman" w:hAnsi="Times New Roman" w:cs="Times New Roman"/>
          <w:sz w:val="24"/>
          <w:szCs w:val="24"/>
        </w:rPr>
      </w:pPr>
      <w:r w:rsidRPr="00A0724B">
        <w:rPr>
          <w:rFonts w:ascii="Times New Roman" w:hAnsi="Times New Roman" w:cs="Times New Roman"/>
          <w:sz w:val="24"/>
          <w:szCs w:val="24"/>
        </w:rPr>
        <w:t xml:space="preserve">Once they are done reading, give students an opportunity to share what they learned and how they felt about the reading.  </w:t>
      </w:r>
    </w:p>
    <w:p w:rsidR="00A0724B" w:rsidRPr="000F159F" w:rsidRDefault="00A0724B" w:rsidP="00A0724B">
      <w:pPr>
        <w:pStyle w:val="ListParagraph"/>
        <w:numPr>
          <w:ilvl w:val="0"/>
          <w:numId w:val="34"/>
        </w:numPr>
        <w:rPr>
          <w:rFonts w:ascii="Times New Roman" w:hAnsi="Times New Roman" w:cs="Times New Roman"/>
          <w:sz w:val="24"/>
          <w:szCs w:val="24"/>
        </w:rPr>
      </w:pPr>
      <w:r w:rsidRPr="000F159F">
        <w:rPr>
          <w:rFonts w:ascii="Times New Roman" w:hAnsi="Times New Roman" w:cs="Times New Roman"/>
          <w:sz w:val="24"/>
          <w:szCs w:val="24"/>
        </w:rPr>
        <w:t xml:space="preserve">After discussion you can talk about stereotypes in different countries and how they also affect our experiences.  You may use the worksheet on Nationality Stereotypes.    </w:t>
      </w:r>
    </w:p>
    <w:p w:rsidR="00A0724B" w:rsidRPr="00A0724B" w:rsidRDefault="001105F4" w:rsidP="00A0724B">
      <w:pPr>
        <w:rPr>
          <w:rFonts w:ascii="Times New Roman" w:hAnsi="Times New Roman" w:cs="Times New Roman"/>
          <w:b/>
          <w:sz w:val="26"/>
          <w:szCs w:val="26"/>
        </w:rPr>
      </w:pPr>
      <w:sdt>
        <w:sdtPr>
          <w:rPr>
            <w:rFonts w:ascii="Times New Roman" w:hAnsi="Times New Roman" w:cs="Times New Roman"/>
            <w:b/>
            <w:sz w:val="26"/>
            <w:szCs w:val="26"/>
          </w:rPr>
          <w:id w:val="65238941"/>
          <w14:checkbox>
            <w14:checked w14:val="0"/>
            <w14:checkedState w14:val="2612" w14:font="MS Gothic"/>
            <w14:uncheckedState w14:val="2610" w14:font="MS Gothic"/>
          </w14:checkbox>
        </w:sdtPr>
        <w:sdtEndPr/>
        <w:sdtContent>
          <w:r w:rsidR="00A0724B" w:rsidRPr="00A0724B">
            <w:rPr>
              <w:rFonts w:ascii="Segoe UI Symbol" w:eastAsia="MS Gothic" w:hAnsi="Segoe UI Symbol" w:cs="Segoe UI Symbol"/>
              <w:b/>
              <w:sz w:val="26"/>
              <w:szCs w:val="26"/>
            </w:rPr>
            <w:t>☐</w:t>
          </w:r>
        </w:sdtContent>
      </w:sdt>
      <w:r w:rsidR="00A0724B" w:rsidRPr="00A0724B">
        <w:rPr>
          <w:rFonts w:ascii="Times New Roman" w:hAnsi="Times New Roman" w:cs="Times New Roman"/>
          <w:b/>
          <w:sz w:val="26"/>
          <w:szCs w:val="26"/>
        </w:rPr>
        <w:t xml:space="preserve"> </w:t>
      </w:r>
      <w:r w:rsidR="00A0724B" w:rsidRPr="00A0724B">
        <w:rPr>
          <w:rFonts w:ascii="Times New Roman" w:hAnsi="Times New Roman" w:cs="Times New Roman"/>
          <w:b/>
          <w:color w:val="5B9BD5" w:themeColor="accent1"/>
          <w:sz w:val="26"/>
          <w:szCs w:val="26"/>
          <w:u w:val="single"/>
        </w:rPr>
        <w:t>(S, L)</w:t>
      </w:r>
      <w:r w:rsidR="00A0724B" w:rsidRPr="00A0724B">
        <w:rPr>
          <w:rFonts w:ascii="Times New Roman" w:hAnsi="Times New Roman" w:cs="Times New Roman"/>
          <w:b/>
          <w:color w:val="5B9BD5" w:themeColor="accent1"/>
          <w:sz w:val="26"/>
          <w:szCs w:val="26"/>
        </w:rPr>
        <w:t xml:space="preserve"> </w:t>
      </w:r>
      <w:r w:rsidR="00A0724B" w:rsidRPr="00A0724B">
        <w:rPr>
          <w:rFonts w:ascii="Times New Roman" w:hAnsi="Times New Roman" w:cs="Times New Roman"/>
          <w:b/>
          <w:sz w:val="26"/>
          <w:szCs w:val="26"/>
        </w:rPr>
        <w:t xml:space="preserve">I can </w:t>
      </w:r>
      <w:r w:rsidR="00A0724B" w:rsidRPr="00A0724B">
        <w:rPr>
          <w:rFonts w:ascii="Times New Roman" w:hAnsi="Times New Roman" w:cs="Times New Roman"/>
          <w:b/>
          <w:i/>
          <w:sz w:val="26"/>
          <w:szCs w:val="26"/>
        </w:rPr>
        <w:t>listen</w:t>
      </w:r>
      <w:r w:rsidR="00A0724B" w:rsidRPr="00A0724B">
        <w:rPr>
          <w:rFonts w:ascii="Times New Roman" w:hAnsi="Times New Roman" w:cs="Times New Roman"/>
          <w:b/>
          <w:sz w:val="26"/>
          <w:szCs w:val="26"/>
        </w:rPr>
        <w:t xml:space="preserve"> to a description of a different lifestyle, and </w:t>
      </w:r>
      <w:r w:rsidR="00A0724B" w:rsidRPr="00A0724B">
        <w:rPr>
          <w:rFonts w:ascii="Times New Roman" w:hAnsi="Times New Roman" w:cs="Times New Roman"/>
          <w:b/>
          <w:i/>
          <w:sz w:val="26"/>
          <w:szCs w:val="26"/>
        </w:rPr>
        <w:t>ask</w:t>
      </w:r>
      <w:r w:rsidR="00A0724B" w:rsidRPr="00A0724B">
        <w:rPr>
          <w:rFonts w:ascii="Times New Roman" w:hAnsi="Times New Roman" w:cs="Times New Roman"/>
          <w:b/>
          <w:sz w:val="26"/>
          <w:szCs w:val="26"/>
        </w:rPr>
        <w:t xml:space="preserve"> questions.</w:t>
      </w:r>
    </w:p>
    <w:p w:rsidR="00A0724B" w:rsidRPr="00A0724B" w:rsidRDefault="00A0724B" w:rsidP="00A0724B">
      <w:pPr>
        <w:pStyle w:val="ListParagraph"/>
        <w:numPr>
          <w:ilvl w:val="0"/>
          <w:numId w:val="34"/>
        </w:numPr>
        <w:rPr>
          <w:rFonts w:ascii="Times New Roman" w:hAnsi="Times New Roman" w:cs="Times New Roman"/>
          <w:b/>
          <w:sz w:val="24"/>
          <w:szCs w:val="24"/>
        </w:rPr>
      </w:pPr>
      <w:r w:rsidRPr="00A0724B">
        <w:rPr>
          <w:rFonts w:ascii="Times New Roman" w:hAnsi="Times New Roman" w:cs="Times New Roman"/>
          <w:sz w:val="24"/>
          <w:szCs w:val="24"/>
        </w:rPr>
        <w:t xml:space="preserve">The following video is a suggested resource to use as an introduction to this </w:t>
      </w:r>
      <w:r>
        <w:rPr>
          <w:rFonts w:ascii="Times New Roman" w:hAnsi="Times New Roman" w:cs="Times New Roman"/>
          <w:sz w:val="24"/>
          <w:szCs w:val="24"/>
        </w:rPr>
        <w:t>task</w:t>
      </w:r>
      <w:r w:rsidRPr="00A0724B">
        <w:rPr>
          <w:rFonts w:ascii="Times New Roman" w:hAnsi="Times New Roman" w:cs="Times New Roman"/>
          <w:sz w:val="24"/>
          <w:szCs w:val="24"/>
        </w:rPr>
        <w:t xml:space="preserve"> objective.  It allows you to start a discussion about different lifestyles and the cultural differences involved.  </w:t>
      </w:r>
    </w:p>
    <w:p w:rsidR="00A0724B" w:rsidRPr="00A0724B" w:rsidRDefault="00A0724B" w:rsidP="00A0724B">
      <w:pPr>
        <w:pStyle w:val="ListParagraph"/>
        <w:numPr>
          <w:ilvl w:val="0"/>
          <w:numId w:val="33"/>
        </w:numPr>
        <w:rPr>
          <w:rFonts w:ascii="Times New Roman" w:hAnsi="Times New Roman" w:cs="Times New Roman"/>
          <w:b/>
          <w:sz w:val="24"/>
          <w:szCs w:val="24"/>
        </w:rPr>
      </w:pPr>
      <w:r w:rsidRPr="00A0724B">
        <w:rPr>
          <w:rFonts w:ascii="Times New Roman" w:hAnsi="Times New Roman" w:cs="Times New Roman"/>
          <w:sz w:val="24"/>
          <w:szCs w:val="24"/>
        </w:rPr>
        <w:t xml:space="preserve">Cultural Differences. (n.d.). </w:t>
      </w:r>
      <w:r w:rsidRPr="00A0724B">
        <w:rPr>
          <w:rFonts w:ascii="Times New Roman" w:hAnsi="Times New Roman" w:cs="Times New Roman"/>
          <w:i/>
          <w:iCs/>
          <w:sz w:val="24"/>
          <w:szCs w:val="24"/>
        </w:rPr>
        <w:t>Cultural Differences</w:t>
      </w:r>
      <w:r w:rsidRPr="00A0724B">
        <w:rPr>
          <w:rFonts w:ascii="Times New Roman" w:hAnsi="Times New Roman" w:cs="Times New Roman"/>
          <w:sz w:val="24"/>
          <w:szCs w:val="24"/>
        </w:rPr>
        <w:t xml:space="preserve">. Retrieved July 14, 2014, from </w:t>
      </w:r>
      <w:hyperlink r:id="rId30" w:history="1">
        <w:r w:rsidRPr="00A0724B">
          <w:rPr>
            <w:rStyle w:val="Hyperlink"/>
            <w:rFonts w:ascii="Times New Roman" w:hAnsi="Times New Roman" w:cs="Times New Roman"/>
            <w:sz w:val="24"/>
            <w:szCs w:val="24"/>
          </w:rPr>
          <w:t>http://video.nationalgeographic.com/video/movies/cultural-differences-ggtu</w:t>
        </w:r>
      </w:hyperlink>
      <w:r w:rsidRPr="00A0724B">
        <w:rPr>
          <w:rFonts w:ascii="Times New Roman" w:hAnsi="Times New Roman" w:cs="Times New Roman"/>
          <w:sz w:val="24"/>
          <w:szCs w:val="24"/>
        </w:rPr>
        <w:t xml:space="preserve"> </w:t>
      </w:r>
    </w:p>
    <w:p w:rsidR="00A0724B" w:rsidRPr="00A0724B" w:rsidRDefault="00A0724B" w:rsidP="00A0724B">
      <w:pPr>
        <w:pStyle w:val="ListParagraph"/>
        <w:numPr>
          <w:ilvl w:val="0"/>
          <w:numId w:val="34"/>
        </w:numPr>
        <w:rPr>
          <w:rFonts w:ascii="Times New Roman" w:hAnsi="Times New Roman" w:cs="Times New Roman"/>
          <w:sz w:val="24"/>
          <w:szCs w:val="24"/>
        </w:rPr>
      </w:pPr>
      <w:r w:rsidRPr="00A0724B">
        <w:rPr>
          <w:rFonts w:ascii="Times New Roman" w:hAnsi="Times New Roman" w:cs="Times New Roman"/>
          <w:sz w:val="24"/>
          <w:szCs w:val="24"/>
        </w:rPr>
        <w:t>Ask a partner to tell you about his/her lifestyle in the U.S.; ask at least 5 follow-up questions.</w:t>
      </w:r>
    </w:p>
    <w:p w:rsidR="00A0724B" w:rsidRPr="00A0724B" w:rsidRDefault="00A0724B" w:rsidP="00A0724B">
      <w:pPr>
        <w:pStyle w:val="ListParagraph"/>
        <w:numPr>
          <w:ilvl w:val="0"/>
          <w:numId w:val="34"/>
        </w:numPr>
        <w:rPr>
          <w:rFonts w:ascii="Times New Roman" w:hAnsi="Times New Roman" w:cs="Times New Roman"/>
        </w:rPr>
      </w:pPr>
      <w:r w:rsidRPr="00A0724B">
        <w:rPr>
          <w:rFonts w:ascii="Times New Roman" w:hAnsi="Times New Roman" w:cs="Times New Roman"/>
          <w:sz w:val="24"/>
          <w:szCs w:val="24"/>
        </w:rPr>
        <w:t>Share with your class about your partner’s lifestyle.</w:t>
      </w:r>
    </w:p>
    <w:p w:rsidR="00A0724B" w:rsidRPr="00A0724B" w:rsidRDefault="001105F4" w:rsidP="00A0724B">
      <w:pPr>
        <w:rPr>
          <w:rFonts w:ascii="Times New Roman" w:hAnsi="Times New Roman" w:cs="Times New Roman"/>
          <w:b/>
          <w:sz w:val="26"/>
          <w:szCs w:val="26"/>
        </w:rPr>
      </w:pPr>
      <w:sdt>
        <w:sdtPr>
          <w:rPr>
            <w:rFonts w:ascii="Times New Roman" w:hAnsi="Times New Roman" w:cs="Times New Roman"/>
            <w:b/>
            <w:sz w:val="26"/>
            <w:szCs w:val="26"/>
          </w:rPr>
          <w:id w:val="739522772"/>
          <w14:checkbox>
            <w14:checked w14:val="0"/>
            <w14:checkedState w14:val="2612" w14:font="MS Gothic"/>
            <w14:uncheckedState w14:val="2610" w14:font="MS Gothic"/>
          </w14:checkbox>
        </w:sdtPr>
        <w:sdtEndPr/>
        <w:sdtContent>
          <w:r w:rsidR="00A0724B" w:rsidRPr="00A0724B">
            <w:rPr>
              <w:rFonts w:ascii="Segoe UI Symbol" w:eastAsia="MS Gothic" w:hAnsi="Segoe UI Symbol" w:cs="Segoe UI Symbol"/>
              <w:b/>
              <w:sz w:val="26"/>
              <w:szCs w:val="26"/>
            </w:rPr>
            <w:t>☐</w:t>
          </w:r>
        </w:sdtContent>
      </w:sdt>
      <w:r w:rsidR="00A0724B" w:rsidRPr="00A0724B">
        <w:rPr>
          <w:rFonts w:ascii="Times New Roman" w:hAnsi="Times New Roman" w:cs="Times New Roman"/>
          <w:b/>
          <w:sz w:val="26"/>
          <w:szCs w:val="26"/>
        </w:rPr>
        <w:t xml:space="preserve"> </w:t>
      </w:r>
      <w:r w:rsidR="00A0724B" w:rsidRPr="00A0724B">
        <w:rPr>
          <w:rFonts w:ascii="Times New Roman" w:hAnsi="Times New Roman" w:cs="Times New Roman"/>
          <w:b/>
          <w:color w:val="5B9BD5" w:themeColor="accent1"/>
          <w:sz w:val="26"/>
          <w:szCs w:val="26"/>
          <w:u w:val="single"/>
        </w:rPr>
        <w:t>(S)</w:t>
      </w:r>
      <w:r w:rsidR="00A0724B" w:rsidRPr="00A0724B">
        <w:rPr>
          <w:rFonts w:ascii="Times New Roman" w:hAnsi="Times New Roman" w:cs="Times New Roman"/>
          <w:b/>
          <w:color w:val="5B9BD5" w:themeColor="accent1"/>
          <w:sz w:val="26"/>
          <w:szCs w:val="26"/>
        </w:rPr>
        <w:t xml:space="preserve"> </w:t>
      </w:r>
      <w:r w:rsidR="00A0724B" w:rsidRPr="00A0724B">
        <w:rPr>
          <w:rFonts w:ascii="Times New Roman" w:hAnsi="Times New Roman" w:cs="Times New Roman"/>
          <w:b/>
          <w:sz w:val="26"/>
          <w:szCs w:val="26"/>
        </w:rPr>
        <w:t xml:space="preserve">I can </w:t>
      </w:r>
      <w:r w:rsidR="00A0724B" w:rsidRPr="00A0724B">
        <w:rPr>
          <w:rFonts w:ascii="Times New Roman" w:hAnsi="Times New Roman" w:cs="Times New Roman"/>
          <w:b/>
          <w:i/>
          <w:sz w:val="26"/>
          <w:szCs w:val="26"/>
        </w:rPr>
        <w:t>compare</w:t>
      </w:r>
      <w:r w:rsidR="00A0724B" w:rsidRPr="00A0724B">
        <w:rPr>
          <w:rFonts w:ascii="Times New Roman" w:hAnsi="Times New Roman" w:cs="Times New Roman"/>
          <w:b/>
          <w:sz w:val="26"/>
          <w:szCs w:val="26"/>
        </w:rPr>
        <w:t xml:space="preserve"> different lifestyles, and </w:t>
      </w:r>
      <w:r w:rsidR="00A0724B" w:rsidRPr="00A0724B">
        <w:rPr>
          <w:rFonts w:ascii="Times New Roman" w:hAnsi="Times New Roman" w:cs="Times New Roman"/>
          <w:b/>
          <w:i/>
          <w:sz w:val="26"/>
          <w:szCs w:val="26"/>
        </w:rPr>
        <w:t>talk</w:t>
      </w:r>
      <w:r w:rsidR="00A0724B" w:rsidRPr="00A0724B">
        <w:rPr>
          <w:rFonts w:ascii="Times New Roman" w:hAnsi="Times New Roman" w:cs="Times New Roman"/>
          <w:b/>
          <w:sz w:val="26"/>
          <w:szCs w:val="26"/>
        </w:rPr>
        <w:t xml:space="preserve"> about positives and negatives.</w:t>
      </w:r>
    </w:p>
    <w:p w:rsidR="00A0724B" w:rsidRPr="00A0724B" w:rsidRDefault="00A0724B" w:rsidP="00A0724B">
      <w:pPr>
        <w:pStyle w:val="ListParagraph"/>
        <w:numPr>
          <w:ilvl w:val="0"/>
          <w:numId w:val="34"/>
        </w:numPr>
        <w:rPr>
          <w:rFonts w:ascii="Times New Roman" w:hAnsi="Times New Roman" w:cs="Times New Roman"/>
          <w:b/>
          <w:i/>
          <w:sz w:val="24"/>
          <w:szCs w:val="24"/>
        </w:rPr>
      </w:pPr>
      <w:r w:rsidRPr="00A0724B">
        <w:rPr>
          <w:rFonts w:ascii="Times New Roman" w:hAnsi="Times New Roman" w:cs="Times New Roman"/>
          <w:sz w:val="24"/>
          <w:szCs w:val="24"/>
        </w:rPr>
        <w:t xml:space="preserve">Brainstorm: </w:t>
      </w:r>
      <w:r w:rsidRPr="00A0724B">
        <w:rPr>
          <w:rFonts w:ascii="Times New Roman" w:hAnsi="Times New Roman" w:cs="Times New Roman"/>
          <w:i/>
          <w:sz w:val="24"/>
          <w:szCs w:val="24"/>
        </w:rPr>
        <w:t>“What kinds of things, apart from culture, can determine lifestyle”?</w:t>
      </w:r>
    </w:p>
    <w:p w:rsidR="00A0724B" w:rsidRPr="00A0724B" w:rsidRDefault="00A0724B" w:rsidP="00A0724B">
      <w:pPr>
        <w:pStyle w:val="ListParagraph"/>
        <w:rPr>
          <w:rFonts w:ascii="Times New Roman" w:hAnsi="Times New Roman" w:cs="Times New Roman"/>
          <w:sz w:val="24"/>
          <w:szCs w:val="24"/>
        </w:rPr>
      </w:pPr>
      <w:r w:rsidRPr="00A0724B">
        <w:rPr>
          <w:rFonts w:ascii="Times New Roman" w:hAnsi="Times New Roman" w:cs="Times New Roman"/>
          <w:sz w:val="24"/>
          <w:szCs w:val="24"/>
        </w:rPr>
        <w:t>Some possibilities could be:</w:t>
      </w:r>
    </w:p>
    <w:tbl>
      <w:tblPr>
        <w:tblStyle w:val="TableGrid"/>
        <w:tblW w:w="0" w:type="auto"/>
        <w:tblInd w:w="720" w:type="dxa"/>
        <w:tblLook w:val="04A0" w:firstRow="1" w:lastRow="0" w:firstColumn="1" w:lastColumn="0" w:noHBand="0" w:noVBand="1"/>
      </w:tblPr>
      <w:tblGrid>
        <w:gridCol w:w="1985"/>
        <w:gridCol w:w="1985"/>
        <w:gridCol w:w="1985"/>
        <w:gridCol w:w="1985"/>
        <w:gridCol w:w="1986"/>
      </w:tblGrid>
      <w:tr w:rsidR="000F159F" w:rsidRPr="00A0724B" w:rsidTr="000F159F">
        <w:tc>
          <w:tcPr>
            <w:tcW w:w="1985" w:type="dxa"/>
          </w:tcPr>
          <w:p w:rsidR="00A0724B" w:rsidRPr="00A0724B" w:rsidRDefault="00A0724B" w:rsidP="000F159F">
            <w:pPr>
              <w:pStyle w:val="ListParagraph"/>
              <w:ind w:left="0"/>
              <w:rPr>
                <w:rFonts w:ascii="Times New Roman" w:hAnsi="Times New Roman" w:cs="Times New Roman"/>
                <w:sz w:val="24"/>
                <w:szCs w:val="24"/>
              </w:rPr>
            </w:pPr>
            <w:r w:rsidRPr="00A0724B">
              <w:rPr>
                <w:rFonts w:ascii="Times New Roman" w:hAnsi="Times New Roman" w:cs="Times New Roman"/>
                <w:sz w:val="24"/>
                <w:szCs w:val="24"/>
              </w:rPr>
              <w:t>stages of life</w:t>
            </w:r>
          </w:p>
        </w:tc>
        <w:tc>
          <w:tcPr>
            <w:tcW w:w="1985" w:type="dxa"/>
          </w:tcPr>
          <w:p w:rsidR="00A0724B" w:rsidRPr="00A0724B" w:rsidRDefault="00A0724B" w:rsidP="000F159F">
            <w:pPr>
              <w:pStyle w:val="ListParagraph"/>
              <w:ind w:left="0"/>
              <w:rPr>
                <w:rFonts w:ascii="Times New Roman" w:hAnsi="Times New Roman" w:cs="Times New Roman"/>
                <w:sz w:val="24"/>
                <w:szCs w:val="24"/>
              </w:rPr>
            </w:pPr>
            <w:r w:rsidRPr="00A0724B">
              <w:rPr>
                <w:rFonts w:ascii="Times New Roman" w:hAnsi="Times New Roman" w:cs="Times New Roman"/>
                <w:sz w:val="24"/>
                <w:szCs w:val="24"/>
              </w:rPr>
              <w:t>age</w:t>
            </w:r>
          </w:p>
        </w:tc>
        <w:tc>
          <w:tcPr>
            <w:tcW w:w="1985" w:type="dxa"/>
          </w:tcPr>
          <w:p w:rsidR="00A0724B" w:rsidRPr="00A0724B" w:rsidRDefault="00A0724B" w:rsidP="000F159F">
            <w:pPr>
              <w:pStyle w:val="ListParagraph"/>
              <w:ind w:left="0"/>
              <w:rPr>
                <w:rFonts w:ascii="Times New Roman" w:hAnsi="Times New Roman" w:cs="Times New Roman"/>
                <w:sz w:val="24"/>
                <w:szCs w:val="24"/>
              </w:rPr>
            </w:pPr>
            <w:r w:rsidRPr="00A0724B">
              <w:rPr>
                <w:rFonts w:ascii="Times New Roman" w:hAnsi="Times New Roman" w:cs="Times New Roman"/>
                <w:sz w:val="24"/>
                <w:szCs w:val="24"/>
              </w:rPr>
              <w:t>finances</w:t>
            </w:r>
          </w:p>
        </w:tc>
        <w:tc>
          <w:tcPr>
            <w:tcW w:w="1985" w:type="dxa"/>
          </w:tcPr>
          <w:p w:rsidR="00A0724B" w:rsidRPr="00A0724B" w:rsidRDefault="00A0724B" w:rsidP="000F159F">
            <w:pPr>
              <w:pStyle w:val="ListParagraph"/>
              <w:ind w:left="0"/>
              <w:rPr>
                <w:rFonts w:ascii="Times New Roman" w:hAnsi="Times New Roman" w:cs="Times New Roman"/>
                <w:sz w:val="24"/>
                <w:szCs w:val="24"/>
              </w:rPr>
            </w:pPr>
            <w:r w:rsidRPr="00A0724B">
              <w:rPr>
                <w:rFonts w:ascii="Times New Roman" w:hAnsi="Times New Roman" w:cs="Times New Roman"/>
                <w:sz w:val="24"/>
                <w:szCs w:val="24"/>
              </w:rPr>
              <w:t>personality</w:t>
            </w:r>
          </w:p>
        </w:tc>
        <w:tc>
          <w:tcPr>
            <w:tcW w:w="1986" w:type="dxa"/>
          </w:tcPr>
          <w:p w:rsidR="00A0724B" w:rsidRPr="00A0724B" w:rsidRDefault="00A0724B" w:rsidP="000F159F">
            <w:pPr>
              <w:pStyle w:val="ListParagraph"/>
              <w:ind w:left="0"/>
              <w:rPr>
                <w:rFonts w:ascii="Times New Roman" w:hAnsi="Times New Roman" w:cs="Times New Roman"/>
                <w:sz w:val="24"/>
                <w:szCs w:val="24"/>
              </w:rPr>
            </w:pPr>
            <w:r w:rsidRPr="00A0724B">
              <w:rPr>
                <w:rFonts w:ascii="Times New Roman" w:hAnsi="Times New Roman" w:cs="Times New Roman"/>
                <w:sz w:val="24"/>
                <w:szCs w:val="24"/>
              </w:rPr>
              <w:t>religion</w:t>
            </w:r>
          </w:p>
        </w:tc>
      </w:tr>
      <w:tr w:rsidR="000F159F" w:rsidRPr="00A0724B" w:rsidTr="000F159F">
        <w:tc>
          <w:tcPr>
            <w:tcW w:w="1985" w:type="dxa"/>
          </w:tcPr>
          <w:p w:rsidR="00A0724B" w:rsidRPr="00A0724B" w:rsidRDefault="00A0724B" w:rsidP="000F159F">
            <w:pPr>
              <w:pStyle w:val="ListParagraph"/>
              <w:ind w:left="0"/>
              <w:rPr>
                <w:rFonts w:ascii="Times New Roman" w:hAnsi="Times New Roman" w:cs="Times New Roman"/>
                <w:sz w:val="24"/>
                <w:szCs w:val="24"/>
              </w:rPr>
            </w:pPr>
            <w:r w:rsidRPr="00A0724B">
              <w:rPr>
                <w:rFonts w:ascii="Times New Roman" w:hAnsi="Times New Roman" w:cs="Times New Roman"/>
                <w:sz w:val="24"/>
                <w:szCs w:val="24"/>
              </w:rPr>
              <w:t>family</w:t>
            </w:r>
          </w:p>
        </w:tc>
        <w:tc>
          <w:tcPr>
            <w:tcW w:w="1985" w:type="dxa"/>
          </w:tcPr>
          <w:p w:rsidR="00A0724B" w:rsidRPr="00A0724B" w:rsidRDefault="00A0724B" w:rsidP="000F159F">
            <w:pPr>
              <w:pStyle w:val="ListParagraph"/>
              <w:ind w:left="0"/>
              <w:rPr>
                <w:rFonts w:ascii="Times New Roman" w:hAnsi="Times New Roman" w:cs="Times New Roman"/>
                <w:sz w:val="24"/>
                <w:szCs w:val="24"/>
              </w:rPr>
            </w:pPr>
            <w:r w:rsidRPr="00A0724B">
              <w:rPr>
                <w:rFonts w:ascii="Times New Roman" w:hAnsi="Times New Roman" w:cs="Times New Roman"/>
                <w:sz w:val="24"/>
                <w:szCs w:val="24"/>
              </w:rPr>
              <w:t>community</w:t>
            </w:r>
          </w:p>
        </w:tc>
        <w:tc>
          <w:tcPr>
            <w:tcW w:w="1985" w:type="dxa"/>
          </w:tcPr>
          <w:p w:rsidR="00A0724B" w:rsidRPr="00A0724B" w:rsidRDefault="00A0724B" w:rsidP="000F159F">
            <w:pPr>
              <w:pStyle w:val="ListParagraph"/>
              <w:ind w:left="0"/>
              <w:rPr>
                <w:rFonts w:ascii="Times New Roman" w:hAnsi="Times New Roman" w:cs="Times New Roman"/>
                <w:sz w:val="24"/>
                <w:szCs w:val="24"/>
              </w:rPr>
            </w:pPr>
            <w:r w:rsidRPr="00A0724B">
              <w:rPr>
                <w:rFonts w:ascii="Times New Roman" w:hAnsi="Times New Roman" w:cs="Times New Roman"/>
                <w:sz w:val="24"/>
                <w:szCs w:val="24"/>
              </w:rPr>
              <w:t>health</w:t>
            </w:r>
          </w:p>
        </w:tc>
        <w:tc>
          <w:tcPr>
            <w:tcW w:w="1985" w:type="dxa"/>
          </w:tcPr>
          <w:p w:rsidR="00A0724B" w:rsidRPr="00A0724B" w:rsidRDefault="00A0724B" w:rsidP="000F159F">
            <w:pPr>
              <w:pStyle w:val="ListParagraph"/>
              <w:ind w:left="0"/>
              <w:rPr>
                <w:rFonts w:ascii="Times New Roman" w:hAnsi="Times New Roman" w:cs="Times New Roman"/>
                <w:sz w:val="24"/>
                <w:szCs w:val="24"/>
              </w:rPr>
            </w:pPr>
            <w:r w:rsidRPr="00A0724B">
              <w:rPr>
                <w:rFonts w:ascii="Times New Roman" w:hAnsi="Times New Roman" w:cs="Times New Roman"/>
                <w:sz w:val="24"/>
                <w:szCs w:val="24"/>
              </w:rPr>
              <w:t>relationships</w:t>
            </w:r>
          </w:p>
        </w:tc>
        <w:tc>
          <w:tcPr>
            <w:tcW w:w="1986" w:type="dxa"/>
          </w:tcPr>
          <w:p w:rsidR="00A0724B" w:rsidRPr="00A0724B" w:rsidRDefault="00A0724B" w:rsidP="000F159F">
            <w:pPr>
              <w:pStyle w:val="ListParagraph"/>
              <w:ind w:left="0"/>
              <w:rPr>
                <w:rFonts w:ascii="Times New Roman" w:hAnsi="Times New Roman" w:cs="Times New Roman"/>
                <w:sz w:val="24"/>
                <w:szCs w:val="24"/>
              </w:rPr>
            </w:pPr>
            <w:r w:rsidRPr="00A0724B">
              <w:rPr>
                <w:rFonts w:ascii="Times New Roman" w:hAnsi="Times New Roman" w:cs="Times New Roman"/>
                <w:sz w:val="24"/>
                <w:szCs w:val="24"/>
              </w:rPr>
              <w:t>hobbies</w:t>
            </w:r>
          </w:p>
        </w:tc>
      </w:tr>
    </w:tbl>
    <w:p w:rsidR="00A0724B" w:rsidRPr="000F159F" w:rsidRDefault="00A0724B" w:rsidP="00A0724B">
      <w:pPr>
        <w:pStyle w:val="ListParagraph"/>
        <w:numPr>
          <w:ilvl w:val="0"/>
          <w:numId w:val="34"/>
        </w:numPr>
        <w:rPr>
          <w:rFonts w:ascii="Times New Roman" w:hAnsi="Times New Roman" w:cs="Times New Roman"/>
          <w:b/>
          <w:sz w:val="24"/>
          <w:szCs w:val="24"/>
        </w:rPr>
      </w:pPr>
      <w:r w:rsidRPr="000F159F">
        <w:rPr>
          <w:rFonts w:ascii="Times New Roman" w:hAnsi="Times New Roman" w:cs="Times New Roman"/>
          <w:sz w:val="24"/>
          <w:szCs w:val="24"/>
        </w:rPr>
        <w:t xml:space="preserve">Show students either readings about two different lifestyles or video clips of different lifestyles around the world.  Have students fill in a chart “Different Lifestyles” expressing positives and negatives of each lifestyle they saw.  </w:t>
      </w:r>
    </w:p>
    <w:p w:rsidR="00A0724B" w:rsidRPr="00A0724B" w:rsidRDefault="001866FF" w:rsidP="001866FF">
      <w:pPr>
        <w:pStyle w:val="ListParagraph"/>
        <w:numPr>
          <w:ilvl w:val="0"/>
          <w:numId w:val="33"/>
        </w:numPr>
        <w:rPr>
          <w:rFonts w:ascii="Times New Roman" w:hAnsi="Times New Roman" w:cs="Times New Roman"/>
          <w:b/>
          <w:sz w:val="24"/>
          <w:szCs w:val="24"/>
        </w:rPr>
      </w:pPr>
      <w:r>
        <w:rPr>
          <w:rFonts w:ascii="Times New Roman" w:hAnsi="Times New Roman" w:cs="Times New Roman"/>
          <w:b/>
          <w:sz w:val="24"/>
          <w:szCs w:val="24"/>
        </w:rPr>
        <w:t xml:space="preserve">Example Clip: </w:t>
      </w:r>
      <w:r w:rsidR="00A0724B" w:rsidRPr="00A0724B">
        <w:rPr>
          <w:rFonts w:ascii="Times New Roman" w:hAnsi="Times New Roman" w:cs="Times New Roman"/>
          <w:b/>
          <w:sz w:val="24"/>
          <w:szCs w:val="24"/>
        </w:rPr>
        <w:t>Haiti &amp; USA - A Day in the Life. (n.d.). </w:t>
      </w:r>
      <w:r w:rsidR="00A0724B" w:rsidRPr="00A0724B">
        <w:rPr>
          <w:rFonts w:ascii="Times New Roman" w:hAnsi="Times New Roman" w:cs="Times New Roman"/>
          <w:b/>
          <w:i/>
          <w:iCs/>
          <w:sz w:val="24"/>
          <w:szCs w:val="24"/>
        </w:rPr>
        <w:t>YouTube</w:t>
      </w:r>
      <w:r w:rsidR="00A0724B" w:rsidRPr="00A0724B">
        <w:rPr>
          <w:rFonts w:ascii="Times New Roman" w:hAnsi="Times New Roman" w:cs="Times New Roman"/>
          <w:b/>
          <w:sz w:val="24"/>
          <w:szCs w:val="24"/>
        </w:rPr>
        <w:t xml:space="preserve">. Retrieved July 15, 2014, from </w:t>
      </w:r>
      <w:hyperlink r:id="rId31" w:history="1">
        <w:r w:rsidR="00A0724B" w:rsidRPr="00A0724B">
          <w:rPr>
            <w:rStyle w:val="Hyperlink"/>
            <w:rFonts w:ascii="Times New Roman" w:hAnsi="Times New Roman" w:cs="Times New Roman"/>
            <w:b/>
            <w:sz w:val="24"/>
            <w:szCs w:val="24"/>
          </w:rPr>
          <w:t>https://www.youtube.com/watch?v=PikexmInLFA</w:t>
        </w:r>
      </w:hyperlink>
      <w:r w:rsidR="00A0724B" w:rsidRPr="00A0724B">
        <w:rPr>
          <w:rFonts w:ascii="Times New Roman" w:hAnsi="Times New Roman" w:cs="Times New Roman"/>
          <w:b/>
          <w:sz w:val="24"/>
          <w:szCs w:val="24"/>
        </w:rPr>
        <w:t xml:space="preserve"> </w:t>
      </w:r>
    </w:p>
    <w:p w:rsidR="001866FF" w:rsidRPr="001866FF" w:rsidRDefault="001105F4" w:rsidP="001866FF">
      <w:pPr>
        <w:rPr>
          <w:rFonts w:ascii="Times New Roman" w:hAnsi="Times New Roman" w:cs="Times New Roman"/>
          <w:b/>
          <w:sz w:val="26"/>
          <w:szCs w:val="26"/>
        </w:rPr>
      </w:pPr>
      <w:sdt>
        <w:sdtPr>
          <w:rPr>
            <w:rFonts w:ascii="Times New Roman" w:hAnsi="Times New Roman" w:cs="Times New Roman"/>
            <w:b/>
            <w:sz w:val="26"/>
            <w:szCs w:val="26"/>
          </w:rPr>
          <w:id w:val="1561896508"/>
          <w14:checkbox>
            <w14:checked w14:val="0"/>
            <w14:checkedState w14:val="2612" w14:font="MS Gothic"/>
            <w14:uncheckedState w14:val="2610" w14:font="MS Gothic"/>
          </w14:checkbox>
        </w:sdtPr>
        <w:sdtEndPr/>
        <w:sdtContent>
          <w:r w:rsidR="001866FF" w:rsidRPr="001866FF">
            <w:rPr>
              <w:rFonts w:ascii="Segoe UI Symbol" w:eastAsia="MS Gothic" w:hAnsi="Segoe UI Symbol" w:cs="Segoe UI Symbol"/>
              <w:b/>
              <w:sz w:val="26"/>
              <w:szCs w:val="26"/>
            </w:rPr>
            <w:t>☐</w:t>
          </w:r>
        </w:sdtContent>
      </w:sdt>
      <w:r w:rsidR="001866FF" w:rsidRPr="001866FF">
        <w:rPr>
          <w:rFonts w:ascii="Times New Roman" w:hAnsi="Times New Roman" w:cs="Times New Roman"/>
          <w:b/>
          <w:sz w:val="26"/>
          <w:szCs w:val="26"/>
        </w:rPr>
        <w:t xml:space="preserve"> </w:t>
      </w:r>
      <w:r w:rsidR="001866FF" w:rsidRPr="001866FF">
        <w:rPr>
          <w:rFonts w:ascii="Times New Roman" w:hAnsi="Times New Roman" w:cs="Times New Roman"/>
          <w:b/>
          <w:color w:val="5B9BD5" w:themeColor="accent1"/>
          <w:sz w:val="26"/>
          <w:szCs w:val="26"/>
          <w:u w:val="single"/>
        </w:rPr>
        <w:t>(W)</w:t>
      </w:r>
      <w:r w:rsidR="001866FF" w:rsidRPr="001866FF">
        <w:rPr>
          <w:rFonts w:ascii="Times New Roman" w:hAnsi="Times New Roman" w:cs="Times New Roman"/>
          <w:b/>
          <w:color w:val="5B9BD5" w:themeColor="accent1"/>
          <w:sz w:val="26"/>
          <w:szCs w:val="26"/>
        </w:rPr>
        <w:t xml:space="preserve"> </w:t>
      </w:r>
      <w:r w:rsidR="001866FF" w:rsidRPr="001866FF">
        <w:rPr>
          <w:rFonts w:ascii="Times New Roman" w:hAnsi="Times New Roman" w:cs="Times New Roman"/>
          <w:b/>
          <w:sz w:val="26"/>
          <w:szCs w:val="26"/>
        </w:rPr>
        <w:t xml:space="preserve">I can </w:t>
      </w:r>
      <w:r w:rsidR="001866FF" w:rsidRPr="001866FF">
        <w:rPr>
          <w:rFonts w:ascii="Times New Roman" w:hAnsi="Times New Roman" w:cs="Times New Roman"/>
          <w:b/>
          <w:i/>
          <w:sz w:val="26"/>
          <w:szCs w:val="26"/>
        </w:rPr>
        <w:t>write</w:t>
      </w:r>
      <w:r w:rsidR="001866FF" w:rsidRPr="001866FF">
        <w:rPr>
          <w:rFonts w:ascii="Times New Roman" w:hAnsi="Times New Roman" w:cs="Times New Roman"/>
          <w:b/>
          <w:sz w:val="26"/>
          <w:szCs w:val="26"/>
        </w:rPr>
        <w:t xml:space="preserve"> about a desired lifestyle change for myself or others.</w:t>
      </w:r>
    </w:p>
    <w:p w:rsidR="001866FF" w:rsidRPr="001866FF" w:rsidRDefault="001866FF" w:rsidP="001866FF">
      <w:pPr>
        <w:pStyle w:val="ListParagraph"/>
        <w:numPr>
          <w:ilvl w:val="0"/>
          <w:numId w:val="34"/>
        </w:numPr>
        <w:rPr>
          <w:rFonts w:ascii="Times New Roman" w:hAnsi="Times New Roman" w:cs="Times New Roman"/>
          <w:sz w:val="24"/>
          <w:szCs w:val="24"/>
        </w:rPr>
      </w:pPr>
      <w:r w:rsidRPr="001866FF">
        <w:rPr>
          <w:rFonts w:ascii="Times New Roman" w:hAnsi="Times New Roman" w:cs="Times New Roman"/>
          <w:sz w:val="24"/>
          <w:szCs w:val="24"/>
        </w:rPr>
        <w:t>Write a paragraph about something you would like to change.</w:t>
      </w:r>
    </w:p>
    <w:p w:rsidR="001866FF" w:rsidRPr="001866FF" w:rsidRDefault="001866FF" w:rsidP="001866FF">
      <w:pPr>
        <w:pStyle w:val="ListParagraph"/>
        <w:numPr>
          <w:ilvl w:val="0"/>
          <w:numId w:val="34"/>
        </w:numPr>
        <w:rPr>
          <w:rFonts w:ascii="Times New Roman" w:hAnsi="Times New Roman" w:cs="Times New Roman"/>
          <w:sz w:val="24"/>
          <w:szCs w:val="24"/>
        </w:rPr>
      </w:pPr>
      <w:r w:rsidRPr="001866FF">
        <w:rPr>
          <w:rFonts w:ascii="Times New Roman" w:hAnsi="Times New Roman" w:cs="Times New Roman"/>
          <w:sz w:val="24"/>
          <w:szCs w:val="24"/>
        </w:rPr>
        <w:t>Have students share paragraphs with class, and answer questions.</w:t>
      </w:r>
    </w:p>
    <w:p w:rsidR="001866FF" w:rsidRPr="001866FF" w:rsidRDefault="001105F4" w:rsidP="001866FF">
      <w:pPr>
        <w:tabs>
          <w:tab w:val="left" w:pos="870"/>
        </w:tabs>
        <w:rPr>
          <w:rFonts w:ascii="Times New Roman" w:hAnsi="Times New Roman" w:cs="Times New Roman"/>
          <w:b/>
          <w:sz w:val="26"/>
          <w:szCs w:val="26"/>
        </w:rPr>
      </w:pPr>
      <w:sdt>
        <w:sdtPr>
          <w:rPr>
            <w:rFonts w:ascii="Times New Roman" w:hAnsi="Times New Roman" w:cs="Times New Roman"/>
            <w:b/>
            <w:sz w:val="26"/>
            <w:szCs w:val="26"/>
          </w:rPr>
          <w:id w:val="2123953643"/>
          <w14:checkbox>
            <w14:checked w14:val="0"/>
            <w14:checkedState w14:val="2612" w14:font="MS Gothic"/>
            <w14:uncheckedState w14:val="2610" w14:font="MS Gothic"/>
          </w14:checkbox>
        </w:sdtPr>
        <w:sdtEndPr/>
        <w:sdtContent>
          <w:r w:rsidR="001866FF" w:rsidRPr="001866FF">
            <w:rPr>
              <w:rFonts w:ascii="Segoe UI Symbol" w:eastAsia="MS Gothic" w:hAnsi="Segoe UI Symbol" w:cs="Segoe UI Symbol"/>
              <w:b/>
              <w:sz w:val="26"/>
              <w:szCs w:val="26"/>
            </w:rPr>
            <w:t>☐</w:t>
          </w:r>
        </w:sdtContent>
      </w:sdt>
      <w:r w:rsidR="001866FF" w:rsidRPr="001866FF">
        <w:rPr>
          <w:rFonts w:ascii="Times New Roman" w:hAnsi="Times New Roman" w:cs="Times New Roman"/>
          <w:b/>
          <w:sz w:val="26"/>
          <w:szCs w:val="26"/>
        </w:rPr>
        <w:t xml:space="preserve"> Vocabulary: I know names of people and adjectives for the 30 country names that I have already learned. (Ex: </w:t>
      </w:r>
      <w:r w:rsidR="001866FF">
        <w:rPr>
          <w:rFonts w:ascii="Times New Roman" w:hAnsi="Times New Roman" w:cs="Times New Roman"/>
          <w:b/>
          <w:sz w:val="26"/>
          <w:szCs w:val="26"/>
        </w:rPr>
        <w:t>Chile, Chilean, Spanish</w:t>
      </w:r>
      <w:r w:rsidR="001866FF" w:rsidRPr="001866FF">
        <w:rPr>
          <w:rFonts w:ascii="Times New Roman" w:hAnsi="Times New Roman" w:cs="Times New Roman"/>
          <w:b/>
          <w:sz w:val="26"/>
          <w:szCs w:val="26"/>
        </w:rPr>
        <w:t>)</w:t>
      </w:r>
    </w:p>
    <w:p w:rsidR="001866FF" w:rsidRPr="001866FF" w:rsidRDefault="001866FF" w:rsidP="001866FF">
      <w:pPr>
        <w:pStyle w:val="ListParagraph"/>
        <w:numPr>
          <w:ilvl w:val="0"/>
          <w:numId w:val="34"/>
        </w:numPr>
        <w:tabs>
          <w:tab w:val="left" w:pos="870"/>
        </w:tabs>
        <w:rPr>
          <w:rFonts w:ascii="Times New Roman" w:hAnsi="Times New Roman" w:cs="Times New Roman"/>
          <w:sz w:val="24"/>
          <w:szCs w:val="24"/>
        </w:rPr>
      </w:pPr>
      <w:r w:rsidRPr="001866FF">
        <w:rPr>
          <w:rFonts w:ascii="Times New Roman" w:hAnsi="Times New Roman" w:cs="Times New Roman"/>
          <w:sz w:val="24"/>
          <w:szCs w:val="24"/>
        </w:rPr>
        <w:t xml:space="preserve">Have students look at a world map.  </w:t>
      </w:r>
      <w:r>
        <w:rPr>
          <w:rFonts w:ascii="Times New Roman" w:hAnsi="Times New Roman" w:cs="Times New Roman"/>
          <w:sz w:val="24"/>
          <w:szCs w:val="24"/>
        </w:rPr>
        <w:t>Teacher will</w:t>
      </w:r>
      <w:r w:rsidRPr="001866FF">
        <w:rPr>
          <w:rFonts w:ascii="Times New Roman" w:hAnsi="Times New Roman" w:cs="Times New Roman"/>
          <w:sz w:val="24"/>
          <w:szCs w:val="24"/>
        </w:rPr>
        <w:t xml:space="preserve"> say the following to present different country names and nationality adjectives. </w:t>
      </w:r>
      <w:r w:rsidRPr="001866FF">
        <w:rPr>
          <w:rFonts w:ascii="Times New Roman" w:hAnsi="Times New Roman" w:cs="Times New Roman"/>
          <w:i/>
          <w:sz w:val="24"/>
          <w:szCs w:val="24"/>
        </w:rPr>
        <w:t>“This is (country name).  (Names of people from country) live in (country’s name).  They speak (language people speak in that country)”.</w:t>
      </w:r>
    </w:p>
    <w:p w:rsidR="001866FF" w:rsidRPr="001866FF" w:rsidRDefault="001866FF" w:rsidP="001866FF">
      <w:pPr>
        <w:pStyle w:val="ListParagraph"/>
        <w:tabs>
          <w:tab w:val="left" w:pos="870"/>
        </w:tabs>
        <w:rPr>
          <w:rFonts w:ascii="Times New Roman" w:hAnsi="Times New Roman" w:cs="Times New Roman"/>
          <w:i/>
          <w:sz w:val="24"/>
          <w:szCs w:val="24"/>
        </w:rPr>
      </w:pPr>
      <w:r w:rsidRPr="001866FF">
        <w:rPr>
          <w:rFonts w:ascii="Times New Roman" w:hAnsi="Times New Roman" w:cs="Times New Roman"/>
          <w:i/>
          <w:sz w:val="24"/>
          <w:szCs w:val="24"/>
        </w:rPr>
        <w:t>For Example: “This is Bolivia.  Bolivians live in Bolivia.  They speak Spanish.”</w:t>
      </w:r>
    </w:p>
    <w:p w:rsidR="001866FF" w:rsidRPr="000F159F" w:rsidRDefault="001866FF" w:rsidP="001866FF">
      <w:pPr>
        <w:pStyle w:val="ListParagraph"/>
        <w:numPr>
          <w:ilvl w:val="0"/>
          <w:numId w:val="34"/>
        </w:numPr>
        <w:tabs>
          <w:tab w:val="left" w:pos="870"/>
        </w:tabs>
        <w:rPr>
          <w:rFonts w:ascii="Times New Roman" w:hAnsi="Times New Roman" w:cs="Times New Roman"/>
          <w:sz w:val="24"/>
          <w:szCs w:val="24"/>
        </w:rPr>
      </w:pPr>
      <w:r w:rsidRPr="001866FF">
        <w:rPr>
          <w:rFonts w:ascii="Times New Roman" w:hAnsi="Times New Roman" w:cs="Times New Roman"/>
          <w:sz w:val="24"/>
          <w:szCs w:val="24"/>
        </w:rPr>
        <w:t xml:space="preserve">Then you can </w:t>
      </w:r>
      <w:r w:rsidRPr="000F159F">
        <w:rPr>
          <w:rFonts w:ascii="Times New Roman" w:hAnsi="Times New Roman" w:cs="Times New Roman"/>
          <w:sz w:val="24"/>
          <w:szCs w:val="24"/>
        </w:rPr>
        <w:t xml:space="preserve">teach the song </w:t>
      </w:r>
      <w:r w:rsidRPr="000F159F">
        <w:rPr>
          <w:rFonts w:ascii="Times New Roman" w:hAnsi="Times New Roman" w:cs="Times New Roman"/>
          <w:i/>
          <w:sz w:val="24"/>
          <w:szCs w:val="24"/>
        </w:rPr>
        <w:t>“The Nationalities”</w:t>
      </w:r>
      <w:r w:rsidRPr="000F159F">
        <w:rPr>
          <w:rFonts w:ascii="Times New Roman" w:hAnsi="Times New Roman" w:cs="Times New Roman"/>
          <w:sz w:val="24"/>
          <w:szCs w:val="24"/>
        </w:rPr>
        <w:t xml:space="preserve"> by Ruth López-Cortés </w:t>
      </w:r>
      <w:r w:rsidRPr="000F159F">
        <w:rPr>
          <w:rFonts w:ascii="Times New Roman" w:hAnsi="Times New Roman" w:cs="Times New Roman"/>
          <w:b/>
          <w:i/>
          <w:sz w:val="24"/>
          <w:szCs w:val="24"/>
          <w:u w:val="single"/>
        </w:rPr>
        <w:t>(Note:</w:t>
      </w:r>
      <w:r w:rsidRPr="000F159F">
        <w:rPr>
          <w:rFonts w:ascii="Times New Roman" w:hAnsi="Times New Roman" w:cs="Times New Roman"/>
          <w:i/>
          <w:sz w:val="24"/>
          <w:szCs w:val="24"/>
        </w:rPr>
        <w:t xml:space="preserve"> you can teach a part of the song each day of this unit)</w:t>
      </w:r>
    </w:p>
    <w:p w:rsidR="001866FF" w:rsidRPr="000F159F" w:rsidRDefault="001866FF" w:rsidP="001866FF">
      <w:pPr>
        <w:pStyle w:val="ListParagraph"/>
        <w:numPr>
          <w:ilvl w:val="0"/>
          <w:numId w:val="33"/>
        </w:numPr>
        <w:tabs>
          <w:tab w:val="left" w:pos="870"/>
        </w:tabs>
        <w:rPr>
          <w:rFonts w:ascii="Times New Roman" w:hAnsi="Times New Roman" w:cs="Times New Roman"/>
          <w:sz w:val="24"/>
          <w:szCs w:val="24"/>
        </w:rPr>
      </w:pPr>
      <w:r w:rsidRPr="000F159F">
        <w:rPr>
          <w:rFonts w:ascii="Times New Roman" w:hAnsi="Times New Roman" w:cs="Times New Roman"/>
          <w:sz w:val="24"/>
          <w:szCs w:val="24"/>
        </w:rPr>
        <w:t xml:space="preserve"> Lopez, R. (2014). Nationalities MUSIC VIDEO. </w:t>
      </w:r>
      <w:r w:rsidRPr="000F159F">
        <w:rPr>
          <w:rFonts w:ascii="Times New Roman" w:hAnsi="Times New Roman" w:cs="Times New Roman"/>
          <w:i/>
          <w:iCs/>
          <w:sz w:val="24"/>
          <w:szCs w:val="24"/>
        </w:rPr>
        <w:t>YouTube</w:t>
      </w:r>
      <w:r w:rsidRPr="000F159F">
        <w:rPr>
          <w:rFonts w:ascii="Times New Roman" w:hAnsi="Times New Roman" w:cs="Times New Roman"/>
          <w:sz w:val="24"/>
          <w:szCs w:val="24"/>
        </w:rPr>
        <w:t xml:space="preserve">. Retrieved July 15, 2014, from </w:t>
      </w:r>
      <w:hyperlink r:id="rId32" w:history="1">
        <w:r w:rsidRPr="000F159F">
          <w:rPr>
            <w:rStyle w:val="Hyperlink"/>
            <w:rFonts w:ascii="Times New Roman" w:hAnsi="Times New Roman" w:cs="Times New Roman"/>
            <w:sz w:val="24"/>
            <w:szCs w:val="24"/>
          </w:rPr>
          <w:t>https://www.youtube.com/watch?v=P8NzF4OSb5c&amp;feature=youtu.be</w:t>
        </w:r>
      </w:hyperlink>
      <w:r w:rsidRPr="000F159F">
        <w:rPr>
          <w:rFonts w:ascii="Times New Roman" w:hAnsi="Times New Roman" w:cs="Times New Roman"/>
          <w:sz w:val="24"/>
          <w:szCs w:val="24"/>
        </w:rPr>
        <w:t xml:space="preserve"> </w:t>
      </w:r>
    </w:p>
    <w:p w:rsidR="001866FF" w:rsidRPr="000F159F" w:rsidRDefault="001866FF" w:rsidP="001866FF">
      <w:pPr>
        <w:pStyle w:val="ListParagraph"/>
        <w:numPr>
          <w:ilvl w:val="0"/>
          <w:numId w:val="34"/>
        </w:numPr>
        <w:tabs>
          <w:tab w:val="left" w:pos="870"/>
        </w:tabs>
        <w:rPr>
          <w:rFonts w:ascii="Times New Roman" w:hAnsi="Times New Roman" w:cs="Times New Roman"/>
          <w:sz w:val="24"/>
          <w:szCs w:val="24"/>
        </w:rPr>
      </w:pPr>
      <w:r w:rsidRPr="000F159F">
        <w:rPr>
          <w:rFonts w:ascii="Times New Roman" w:hAnsi="Times New Roman" w:cs="Times New Roman"/>
          <w:sz w:val="24"/>
          <w:szCs w:val="24"/>
        </w:rPr>
        <w:t xml:space="preserve">You can also use the “Nationalities Worksheet” for extra practice. </w:t>
      </w:r>
    </w:p>
    <w:p w:rsidR="00A0724B" w:rsidRPr="00A0724B" w:rsidRDefault="00A0724B" w:rsidP="00A0724B">
      <w:pPr>
        <w:rPr>
          <w:rFonts w:ascii="Times New Roman" w:hAnsi="Times New Roman" w:cs="Times New Roman"/>
        </w:rPr>
      </w:pPr>
    </w:p>
    <w:p w:rsidR="00A0724B" w:rsidRPr="00A0724B" w:rsidRDefault="00A0724B" w:rsidP="00A0724B">
      <w:pPr>
        <w:rPr>
          <w:rFonts w:ascii="Times New Roman" w:hAnsi="Times New Roman" w:cs="Times New Roman"/>
          <w:sz w:val="36"/>
          <w:szCs w:val="36"/>
        </w:rPr>
      </w:pPr>
    </w:p>
    <w:p w:rsidR="00A0724B" w:rsidRPr="00A0724B" w:rsidRDefault="00A0724B" w:rsidP="00A0724B">
      <w:pPr>
        <w:rPr>
          <w:rFonts w:ascii="Times New Roman" w:hAnsi="Times New Roman" w:cs="Times New Roman"/>
          <w:sz w:val="36"/>
          <w:szCs w:val="36"/>
        </w:rPr>
      </w:pPr>
    </w:p>
    <w:p w:rsidR="00A0724B" w:rsidRPr="00A0724B" w:rsidRDefault="00A0724B" w:rsidP="00A0724B">
      <w:pPr>
        <w:rPr>
          <w:rFonts w:ascii="Times New Roman" w:hAnsi="Times New Roman" w:cs="Times New Roman"/>
          <w:sz w:val="36"/>
          <w:szCs w:val="36"/>
        </w:rPr>
      </w:pPr>
    </w:p>
    <w:p w:rsidR="00A0724B" w:rsidRPr="00A0724B" w:rsidRDefault="00A0724B" w:rsidP="00A0724B">
      <w:pPr>
        <w:rPr>
          <w:rFonts w:ascii="Times New Roman" w:hAnsi="Times New Roman" w:cs="Times New Roman"/>
          <w:sz w:val="36"/>
          <w:szCs w:val="36"/>
        </w:rPr>
      </w:pPr>
    </w:p>
    <w:p w:rsidR="00A0724B" w:rsidRPr="00A0724B" w:rsidRDefault="00A0724B" w:rsidP="00A0724B">
      <w:pPr>
        <w:rPr>
          <w:rFonts w:ascii="Times New Roman" w:hAnsi="Times New Roman" w:cs="Times New Roman"/>
          <w:sz w:val="36"/>
          <w:szCs w:val="36"/>
        </w:rPr>
      </w:pPr>
    </w:p>
    <w:p w:rsidR="00A0724B" w:rsidRPr="00A0724B" w:rsidRDefault="00A0724B" w:rsidP="00A0724B">
      <w:pPr>
        <w:rPr>
          <w:rFonts w:ascii="Times New Roman" w:hAnsi="Times New Roman" w:cs="Times New Roman"/>
          <w:sz w:val="36"/>
          <w:szCs w:val="36"/>
        </w:rPr>
      </w:pPr>
    </w:p>
    <w:p w:rsidR="00A0724B" w:rsidRDefault="00A0724B" w:rsidP="00A0724B">
      <w:pPr>
        <w:rPr>
          <w:rFonts w:ascii="Times New Roman" w:hAnsi="Times New Roman" w:cs="Times New Roman"/>
          <w:sz w:val="36"/>
          <w:szCs w:val="36"/>
        </w:rPr>
      </w:pPr>
    </w:p>
    <w:p w:rsidR="001866FF" w:rsidRDefault="001866FF" w:rsidP="00A0724B">
      <w:pPr>
        <w:rPr>
          <w:rFonts w:ascii="Times New Roman" w:hAnsi="Times New Roman" w:cs="Times New Roman"/>
          <w:sz w:val="36"/>
          <w:szCs w:val="36"/>
        </w:rPr>
      </w:pPr>
    </w:p>
    <w:p w:rsidR="001866FF" w:rsidRDefault="001866FF" w:rsidP="00A0724B">
      <w:pPr>
        <w:rPr>
          <w:rFonts w:ascii="Times New Roman" w:hAnsi="Times New Roman" w:cs="Times New Roman"/>
          <w:sz w:val="36"/>
          <w:szCs w:val="36"/>
        </w:rPr>
      </w:pPr>
    </w:p>
    <w:p w:rsidR="001866FF" w:rsidRDefault="001866FF" w:rsidP="00A0724B">
      <w:pPr>
        <w:rPr>
          <w:rFonts w:ascii="Times New Roman" w:hAnsi="Times New Roman" w:cs="Times New Roman"/>
          <w:sz w:val="36"/>
          <w:szCs w:val="36"/>
        </w:rPr>
      </w:pPr>
    </w:p>
    <w:p w:rsidR="001866FF" w:rsidRDefault="001866FF" w:rsidP="00A0724B">
      <w:pPr>
        <w:rPr>
          <w:rFonts w:ascii="Times New Roman" w:hAnsi="Times New Roman" w:cs="Times New Roman"/>
          <w:sz w:val="36"/>
          <w:szCs w:val="36"/>
        </w:rPr>
      </w:pPr>
    </w:p>
    <w:p w:rsidR="001866FF" w:rsidRDefault="001866FF" w:rsidP="00A0724B">
      <w:pPr>
        <w:rPr>
          <w:rFonts w:ascii="Times New Roman" w:hAnsi="Times New Roman" w:cs="Times New Roman"/>
          <w:sz w:val="36"/>
          <w:szCs w:val="36"/>
        </w:rPr>
      </w:pPr>
    </w:p>
    <w:p w:rsidR="001866FF" w:rsidRDefault="001866FF" w:rsidP="00A0724B">
      <w:pPr>
        <w:rPr>
          <w:rFonts w:ascii="Times New Roman" w:hAnsi="Times New Roman" w:cs="Times New Roman"/>
          <w:sz w:val="36"/>
          <w:szCs w:val="36"/>
        </w:rPr>
      </w:pPr>
    </w:p>
    <w:p w:rsidR="001866FF" w:rsidRDefault="001866FF" w:rsidP="00A0724B">
      <w:pPr>
        <w:rPr>
          <w:rFonts w:ascii="Times New Roman" w:hAnsi="Times New Roman" w:cs="Times New Roman"/>
          <w:sz w:val="36"/>
          <w:szCs w:val="36"/>
        </w:rPr>
      </w:pPr>
    </w:p>
    <w:p w:rsidR="001866FF" w:rsidRDefault="001866FF" w:rsidP="001866FF">
      <w:pPr>
        <w:jc w:val="center"/>
        <w:rPr>
          <w:rFonts w:ascii="Times New Roman" w:hAnsi="Times New Roman" w:cs="Times New Roman"/>
          <w:b/>
          <w:sz w:val="36"/>
          <w:szCs w:val="36"/>
          <w:u w:val="single"/>
        </w:rPr>
      </w:pPr>
      <w:r w:rsidRPr="00A0724B">
        <w:rPr>
          <w:rFonts w:ascii="Times New Roman" w:hAnsi="Times New Roman" w:cs="Times New Roman"/>
          <w:b/>
          <w:sz w:val="36"/>
          <w:szCs w:val="36"/>
        </w:rPr>
        <w:lastRenderedPageBreak/>
        <w:t>3. Lifestyles</w:t>
      </w:r>
      <w:r>
        <w:rPr>
          <w:rFonts w:ascii="Times New Roman" w:hAnsi="Times New Roman" w:cs="Times New Roman"/>
          <w:b/>
          <w:sz w:val="36"/>
          <w:szCs w:val="36"/>
        </w:rPr>
        <w:t xml:space="preserve"> </w:t>
      </w:r>
      <w:r w:rsidRPr="001866FF">
        <w:rPr>
          <w:rFonts w:ascii="Times New Roman" w:hAnsi="Times New Roman" w:cs="Times New Roman"/>
          <w:b/>
          <w:sz w:val="36"/>
          <w:szCs w:val="36"/>
          <w:u w:val="single"/>
        </w:rPr>
        <w:t>Materials</w:t>
      </w:r>
    </w:p>
    <w:p w:rsidR="001866FF" w:rsidRPr="001866FF" w:rsidRDefault="001866FF" w:rsidP="001866FF">
      <w:pPr>
        <w:jc w:val="center"/>
        <w:rPr>
          <w:rFonts w:ascii="Times New Roman" w:hAnsi="Times New Roman" w:cs="Times New Roman"/>
          <w:sz w:val="36"/>
          <w:szCs w:val="36"/>
        </w:rPr>
      </w:pPr>
      <w:r w:rsidRPr="00662B8A">
        <w:rPr>
          <w:b/>
          <w:noProof/>
          <w:sz w:val="30"/>
          <w:szCs w:val="30"/>
        </w:rPr>
        <w:lastRenderedPageBreak/>
        <mc:AlternateContent>
          <mc:Choice Requires="wps">
            <w:drawing>
              <wp:anchor distT="45720" distB="45720" distL="114300" distR="114300" simplePos="0" relativeHeight="251680768" behindDoc="0" locked="0" layoutInCell="1" allowOverlap="1" wp14:anchorId="5736286B" wp14:editId="53B96FA8">
                <wp:simplePos x="0" y="0"/>
                <wp:positionH relativeFrom="column">
                  <wp:posOffset>3810</wp:posOffset>
                </wp:positionH>
                <wp:positionV relativeFrom="paragraph">
                  <wp:posOffset>426720</wp:posOffset>
                </wp:positionV>
                <wp:extent cx="6697980" cy="7804150"/>
                <wp:effectExtent l="0" t="0" r="26670" b="2540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7804150"/>
                        </a:xfrm>
                        <a:prstGeom prst="rect">
                          <a:avLst/>
                        </a:prstGeom>
                        <a:solidFill>
                          <a:srgbClr val="FFFFFF"/>
                        </a:solidFill>
                        <a:ln w="9525">
                          <a:solidFill>
                            <a:srgbClr val="000000"/>
                          </a:solidFill>
                          <a:miter lim="800000"/>
                          <a:headEnd/>
                          <a:tailEnd/>
                        </a:ln>
                      </wps:spPr>
                      <wps:txbx>
                        <w:txbxContent>
                          <w:p w:rsidR="003B2B6E" w:rsidRDefault="003B2B6E" w:rsidP="001866FF"/>
                          <w:p w:rsidR="003B2B6E" w:rsidRDefault="003B2B6E" w:rsidP="001866FF"/>
                          <w:p w:rsidR="003B2B6E" w:rsidRDefault="003B2B6E" w:rsidP="001866FF"/>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 did not know how to speak English when I first came to the United States four years ago.  People at school would make fun of me all the time.</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 learned to ignore them and started to fight to learn English.  I studied at home and everywhere I would go.  I read books, listened to English music and watched English movies.  I tried to make more friends in America that spoke English so that I could practice.</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It has been hard, but it has been worth it.  I am so happy to live in Miami.  If I stayed in Russia, I might not be so happy.</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My family is Turkish, but used to live in Uzb</w:t>
                            </w:r>
                            <w:r>
                              <w:rPr>
                                <w:rFonts w:ascii="Times New Roman" w:hAnsi="Times New Roman" w:cs="Times New Roman"/>
                                <w:sz w:val="24"/>
                                <w:szCs w:val="24"/>
                              </w:rPr>
                              <w:t>e</w:t>
                            </w:r>
                            <w:r w:rsidRPr="001866FF">
                              <w:rPr>
                                <w:rFonts w:ascii="Times New Roman" w:hAnsi="Times New Roman" w:cs="Times New Roman"/>
                                <w:sz w:val="24"/>
                                <w:szCs w:val="24"/>
                              </w:rPr>
                              <w:t xml:space="preserve">kistan, part of the Soviet Union.  In the year 1990, as the Soviet Union was splitting, my family had to relocate to Russia because the Uzbeks began to fight us.  </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 xml:space="preserve">My family was then forced to travel on trains that did not even have seats.  They also did not have any food or water for us, it was cold and miserable.  The train stopped in Russia and I was born two years later.  </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Living in Russia was also very difficult.</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 xml:space="preserve">My family was divided and we had to spread all over the country.  </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 xml:space="preserve">Getting food was not easy so my family began to farm.  We couldn’t leave Russia because we did not have citizenship.  </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When I first started school, I was excited to start a new life and meet new friends.  When the teachers separated us from the Russians though, I was so angry.  The leaders of the school did not like us and didn’t care if we had good grades or not.  They did not want us to graduate and get a diploma.</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In 2006, my family relocated from Russia to America through a Migration organization.  We were really lucky.  I started my life once again.</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The difference is that now I am free.  I can speak English now, I have a lot of friends who respect me and I respect them.  I can visit different places in this country when I want.  I have never been isolated in my school.  I can ask for help at any time.  I realize that I have more opportunities here than I’d have anywhere else.  I want to study, I want to work hard, and I want to reach my dreams.</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Thank you America.</w:t>
                            </w:r>
                          </w:p>
                          <w:p w:rsidR="003B2B6E" w:rsidRPr="001866FF" w:rsidRDefault="003B2B6E" w:rsidP="001866FF">
                            <w:pPr>
                              <w:rPr>
                                <w:rFonts w:ascii="Times New Roman" w:hAnsi="Times New Roman" w:cs="Times New Roman"/>
                                <w:sz w:val="24"/>
                                <w:szCs w:val="24"/>
                              </w:rPr>
                            </w:pP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 xml:space="preserve">Paraphrased from An immigrant's story: Life in America is worth the struggles. (n.d.). </w:t>
                            </w:r>
                            <w:r w:rsidRPr="001866FF">
                              <w:rPr>
                                <w:rFonts w:ascii="Times New Roman" w:hAnsi="Times New Roman" w:cs="Times New Roman"/>
                                <w:i/>
                                <w:iCs/>
                                <w:sz w:val="24"/>
                                <w:szCs w:val="24"/>
                              </w:rPr>
                              <w:t>syracuse.com</w:t>
                            </w:r>
                            <w:r w:rsidRPr="001866FF">
                              <w:rPr>
                                <w:rFonts w:ascii="Times New Roman" w:hAnsi="Times New Roman" w:cs="Times New Roman"/>
                                <w:sz w:val="24"/>
                                <w:szCs w:val="24"/>
                              </w:rPr>
                              <w:t xml:space="preserve">. Retrieved July 15, 2014, from </w:t>
                            </w:r>
                            <w:hyperlink r:id="rId33" w:history="1">
                              <w:r w:rsidRPr="001866FF">
                                <w:rPr>
                                  <w:rStyle w:val="Hyperlink"/>
                                  <w:rFonts w:ascii="Times New Roman" w:hAnsi="Times New Roman" w:cs="Times New Roman"/>
                                  <w:sz w:val="24"/>
                                  <w:szCs w:val="24"/>
                                </w:rPr>
                                <w:t>http://blog.syracuse.com/voices/2008/12/an_immigrants_story.html</w:t>
                              </w:r>
                            </w:hyperlink>
                            <w:r w:rsidRPr="001866FF">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36286B" id="_x0000_s1027" type="#_x0000_t202" style="position:absolute;left:0;text-align:left;margin-left:.3pt;margin-top:33.6pt;width:527.4pt;height:61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">
                <v:textbox>
                  <w:txbxContent>
                    <w:p w:rsidR="003B2B6E" w:rsidRDefault="003B2B6E" w:rsidP="001866FF"/>
                    <w:p w:rsidR="003B2B6E" w:rsidRDefault="003B2B6E" w:rsidP="001866FF"/>
                    <w:p w:rsidR="003B2B6E" w:rsidRDefault="003B2B6E" w:rsidP="001866FF"/>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 did not know how to speak English when I first came to the United States four years ago.  People at school would make fun of me all the time.</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 learned to ignore them and started to fight to learn English.  I studied at home and everywhere I would go.  I read books, listened to English music and watched English movies.  I tried to make more friends in America that spoke English so that I could practice.</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It has been hard, but it has been worth it.  I am so happy to live in Miami.  If I stayed in Russia, I might not be so happy.</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My family is Turkish, but used to live in Uzb</w:t>
                      </w:r>
                      <w:r>
                        <w:rPr>
                          <w:rFonts w:ascii="Times New Roman" w:hAnsi="Times New Roman" w:cs="Times New Roman"/>
                          <w:sz w:val="24"/>
                          <w:szCs w:val="24"/>
                        </w:rPr>
                        <w:t>e</w:t>
                      </w:r>
                      <w:r w:rsidRPr="001866FF">
                        <w:rPr>
                          <w:rFonts w:ascii="Times New Roman" w:hAnsi="Times New Roman" w:cs="Times New Roman"/>
                          <w:sz w:val="24"/>
                          <w:szCs w:val="24"/>
                        </w:rPr>
                        <w:t xml:space="preserve">kistan, part of the Soviet Union.  In the year 1990, as the Soviet Union was splitting, my family had to relocate to Russia because the Uzbeks began to fight us.  </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 xml:space="preserve">My family was then forced to travel on trains that did not even have seats.  They also did not have any food or water for us, it was cold and miserable.  The train stopped in Russia and I was born two years later.  </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Living in Russia was also very difficult.</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 xml:space="preserve">My family was divided and we had to spread all over the country.  </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 xml:space="preserve">Getting food was not easy so my family began to farm.  We couldn’t leave Russia because we did not have citizenship.  </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When I first started school, I was excited to start a new life and meet new friends.  When the teachers separated us from the Russians though, I was so angry.  The leaders of the school did not like us and didn’t care if we had good grades or not.  They did not want us to graduate and get a diploma.</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In 2006, my family relocated from Russia to America through a Migration organization.  We were really lucky.  I started my life once again.</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The difference is that now I am free.  I can speak English now, I have a lot of friends who respect me and I respect them.  I can visit different places in this country when I want.  I have never been isolated in my school.  I can ask for help at any time.  I realize that I have more opportunities here than I’d have anywhere else.  I want to study, I want to work hard, and I want to reach my dreams.</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Thank you America.</w:t>
                      </w:r>
                    </w:p>
                    <w:p w:rsidR="003B2B6E" w:rsidRPr="001866FF" w:rsidRDefault="003B2B6E" w:rsidP="001866FF">
                      <w:pPr>
                        <w:rPr>
                          <w:rFonts w:ascii="Times New Roman" w:hAnsi="Times New Roman" w:cs="Times New Roman"/>
                          <w:sz w:val="24"/>
                          <w:szCs w:val="24"/>
                        </w:rPr>
                      </w:pP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 xml:space="preserve">Paraphrased from An immigrant's story: Life in America is worth the struggles. (n.d.). </w:t>
                      </w:r>
                      <w:r w:rsidRPr="001866FF">
                        <w:rPr>
                          <w:rFonts w:ascii="Times New Roman" w:hAnsi="Times New Roman" w:cs="Times New Roman"/>
                          <w:i/>
                          <w:iCs/>
                          <w:sz w:val="24"/>
                          <w:szCs w:val="24"/>
                        </w:rPr>
                        <w:t>syracuse.com</w:t>
                      </w:r>
                      <w:r w:rsidRPr="001866FF">
                        <w:rPr>
                          <w:rFonts w:ascii="Times New Roman" w:hAnsi="Times New Roman" w:cs="Times New Roman"/>
                          <w:sz w:val="24"/>
                          <w:szCs w:val="24"/>
                        </w:rPr>
                        <w:t xml:space="preserve">. Retrieved July 15, 2014, from </w:t>
                      </w:r>
                      <w:hyperlink r:id="rId34" w:history="1">
                        <w:r w:rsidRPr="001866FF">
                          <w:rPr>
                            <w:rStyle w:val="Hyperlink"/>
                            <w:rFonts w:ascii="Times New Roman" w:hAnsi="Times New Roman" w:cs="Times New Roman"/>
                            <w:sz w:val="24"/>
                            <w:szCs w:val="24"/>
                          </w:rPr>
                          <w:t>http://blog.syracuse.com/voices/2008/12/an_immigrants_story.html</w:t>
                        </w:r>
                      </w:hyperlink>
                      <w:r w:rsidRPr="001866FF">
                        <w:rPr>
                          <w:rFonts w:ascii="Times New Roman" w:hAnsi="Times New Roman" w:cs="Times New Roman"/>
                          <w:sz w:val="24"/>
                          <w:szCs w:val="24"/>
                        </w:rPr>
                        <w:t xml:space="preserve"> </w:t>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092540B5" wp14:editId="75300331">
                <wp:simplePos x="0" y="0"/>
                <wp:positionH relativeFrom="column">
                  <wp:posOffset>4253</wp:posOffset>
                </wp:positionH>
                <wp:positionV relativeFrom="paragraph">
                  <wp:posOffset>426882</wp:posOffset>
                </wp:positionV>
                <wp:extent cx="6276975" cy="638175"/>
                <wp:effectExtent l="0" t="0" r="0" b="9525"/>
                <wp:wrapNone/>
                <wp:docPr id="212" name="Text Box 212"/>
                <wp:cNvGraphicFramePr/>
                <a:graphic xmlns:a="http://schemas.openxmlformats.org/drawingml/2006/main">
                  <a:graphicData uri="http://schemas.microsoft.com/office/word/2010/wordprocessingShape">
                    <wps:wsp>
                      <wps:cNvSpPr txBox="1"/>
                      <wps:spPr>
                        <a:xfrm>
                          <a:off x="0" y="0"/>
                          <a:ext cx="6276975" cy="638175"/>
                        </a:xfrm>
                        <a:prstGeom prst="rect">
                          <a:avLst/>
                        </a:prstGeom>
                        <a:noFill/>
                        <a:ln>
                          <a:noFill/>
                        </a:ln>
                        <a:effectLst/>
                      </wps:spPr>
                      <wps:txbx>
                        <w:txbxContent>
                          <w:p w:rsidR="003B2B6E" w:rsidRPr="00662B8A" w:rsidRDefault="003B2B6E" w:rsidP="001866FF">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My Story in America </w:t>
                            </w:r>
                            <w:r w:rsidRPr="001866FF">
                              <w:rPr>
                                <w:b/>
                                <w:noProof/>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(Complete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92540B5" id="Text Box 212" o:spid="_x0000_s1028" type="#_x0000_t202" style="position:absolute;left:0;text-align:left;margin-left:.35pt;margin-top:33.6pt;width:494.25pt;height:5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" filled="f" stroked="f">
                <v:textbox>
                  <w:txbxContent>
                    <w:p w:rsidR="003B2B6E" w:rsidRPr="00662B8A" w:rsidRDefault="003B2B6E" w:rsidP="001866FF">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My Story in America </w:t>
                      </w:r>
                      <w:r w:rsidRPr="001866FF">
                        <w:rPr>
                          <w:b/>
                          <w:noProof/>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(Complete Story)</w:t>
                      </w:r>
                    </w:p>
                  </w:txbxContent>
                </v:textbox>
              </v:shape>
            </w:pict>
          </mc:Fallback>
        </mc:AlternateContent>
      </w:r>
    </w:p>
    <w:p w:rsidR="000F159F" w:rsidRDefault="000F159F" w:rsidP="00A0724B">
      <w:pPr>
        <w:rPr>
          <w:rFonts w:ascii="Times New Roman" w:hAnsi="Times New Roman" w:cs="Times New Roman"/>
          <w:sz w:val="36"/>
          <w:szCs w:val="36"/>
        </w:rPr>
      </w:pPr>
      <w:r w:rsidRPr="00662B8A">
        <w:rPr>
          <w:b/>
          <w:noProof/>
          <w:sz w:val="30"/>
          <w:szCs w:val="30"/>
        </w:rPr>
        <w:lastRenderedPageBreak/>
        <mc:AlternateContent>
          <mc:Choice Requires="wps">
            <w:drawing>
              <wp:anchor distT="45720" distB="45720" distL="114300" distR="114300" simplePos="0" relativeHeight="251684864" behindDoc="0" locked="0" layoutInCell="1" allowOverlap="1" wp14:anchorId="56368C47" wp14:editId="05B07510">
                <wp:simplePos x="0" y="0"/>
                <wp:positionH relativeFrom="column">
                  <wp:posOffset>3810</wp:posOffset>
                </wp:positionH>
                <wp:positionV relativeFrom="paragraph">
                  <wp:posOffset>429260</wp:posOffset>
                </wp:positionV>
                <wp:extent cx="6591935" cy="8187055"/>
                <wp:effectExtent l="0" t="0" r="18415" b="2349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8187055"/>
                        </a:xfrm>
                        <a:prstGeom prst="rect">
                          <a:avLst/>
                        </a:prstGeom>
                        <a:solidFill>
                          <a:srgbClr val="FFFFFF"/>
                        </a:solidFill>
                        <a:ln w="9525">
                          <a:solidFill>
                            <a:srgbClr val="000000"/>
                          </a:solidFill>
                          <a:miter lim="800000"/>
                          <a:headEnd/>
                          <a:tailEnd/>
                        </a:ln>
                      </wps:spPr>
                      <wps:txbx>
                        <w:txbxContent>
                          <w:p w:rsidR="003B2B6E" w:rsidRDefault="003B2B6E" w:rsidP="001866FF"/>
                          <w:p w:rsidR="003B2B6E" w:rsidRDefault="003B2B6E" w:rsidP="001866FF"/>
                          <w:p w:rsidR="003B2B6E" w:rsidRDefault="003B2B6E" w:rsidP="001866FF"/>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 did not know how to speak English when I first came to the United States four years ago.  People at school would make fun of me all the time.</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 learned to ignore them and started to fight to learn English.  I studied at home and everywhere I would go.  I read books, listened to English music and watched English movies.  I tried to make more friends in America that spoke English so that I could practice.</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It has been hard, but it has been worth it.  I am so happy to live in Miami.  If I stayed in Russia, I might not be so happy.</w:t>
                            </w:r>
                          </w:p>
                          <w:p w:rsidR="003B2B6E" w:rsidRDefault="003B2B6E" w:rsidP="001866FF">
                            <w:pPr>
                              <w:rPr>
                                <w:rFonts w:ascii="Times New Roman" w:hAnsi="Times New Roman" w:cs="Times New Roman"/>
                              </w:rPr>
                            </w:pPr>
                          </w:p>
                          <w:p w:rsidR="003B2B6E" w:rsidRPr="006657AD" w:rsidRDefault="003B2B6E" w:rsidP="001866FF">
                            <w:pPr>
                              <w:rPr>
                                <w:rFonts w:ascii="Times New Roman" w:hAnsi="Times New Roman" w:cs="Times New Roman"/>
                              </w:rPr>
                            </w:pPr>
                          </w:p>
                          <w:p w:rsidR="003B2B6E" w:rsidRDefault="003B2B6E" w:rsidP="001866FF">
                            <w:pPr>
                              <w:rPr>
                                <w:rFonts w:ascii="Times New Roman" w:hAnsi="Times New Roman" w:cs="Times New Roman"/>
                              </w:rPr>
                            </w:pPr>
                          </w:p>
                          <w:p w:rsidR="003B2B6E" w:rsidRDefault="003B2B6E" w:rsidP="001866FF">
                            <w:pPr>
                              <w:rPr>
                                <w:rFonts w:ascii="Times New Roman" w:hAnsi="Times New Roman" w:cs="Times New Roman"/>
                              </w:rPr>
                            </w:pPr>
                          </w:p>
                          <w:p w:rsidR="003B2B6E" w:rsidRPr="006657AD" w:rsidRDefault="003B2B6E" w:rsidP="001866FF">
                            <w:pPr>
                              <w:rPr>
                                <w:rFonts w:ascii="Times New Roman" w:hAnsi="Times New Roman" w:cs="Times New Roman"/>
                              </w:rPr>
                            </w:pPr>
                            <w:r w:rsidRPr="006657AD">
                              <w:rPr>
                                <w:rFonts w:ascii="Times New Roman" w:hAnsi="Times New Roman" w:cs="Times New Roman"/>
                              </w:rPr>
                              <w:t xml:space="preserve">My family is Turkish, but used to live in Uzbekistan, part of the Soviet Union.  In the year 1990, as the Soviet Union was splitting, my family had to relocate to Russia because the Uzbeks began to fight us.  </w:t>
                            </w:r>
                          </w:p>
                          <w:p w:rsidR="003B2B6E" w:rsidRPr="006657AD" w:rsidRDefault="003B2B6E" w:rsidP="001866FF">
                            <w:pPr>
                              <w:rPr>
                                <w:rFonts w:ascii="Times New Roman" w:hAnsi="Times New Roman" w:cs="Times New Roman"/>
                              </w:rPr>
                            </w:pPr>
                            <w:r w:rsidRPr="006657AD">
                              <w:rPr>
                                <w:rFonts w:ascii="Times New Roman" w:hAnsi="Times New Roman" w:cs="Times New Roman"/>
                              </w:rPr>
                              <w:t xml:space="preserve">My family was then forced to travel on trains that did not even have seats.  They also did not have any food or water for us, it was cold and miserable.  The train stopped in Russia and I was born two years later.  </w:t>
                            </w:r>
                          </w:p>
                          <w:p w:rsidR="003B2B6E" w:rsidRPr="006657AD" w:rsidRDefault="003B2B6E" w:rsidP="001866FF">
                            <w:pPr>
                              <w:rPr>
                                <w:rFonts w:ascii="Times New Roman" w:hAnsi="Times New Roman" w:cs="Times New Roman"/>
                              </w:rPr>
                            </w:pPr>
                            <w:r w:rsidRPr="006657AD">
                              <w:rPr>
                                <w:rFonts w:ascii="Times New Roman" w:hAnsi="Times New Roman" w:cs="Times New Roman"/>
                              </w:rPr>
                              <w:t>Living in Russia was also very difficult</w:t>
                            </w:r>
                            <w:r>
                              <w:rPr>
                                <w:rFonts w:ascii="Times New Roman" w:hAnsi="Times New Roman" w:cs="Times New Roman"/>
                              </w:rPr>
                              <w:t xml:space="preserve">. </w:t>
                            </w:r>
                            <w:r w:rsidRPr="006657AD">
                              <w:rPr>
                                <w:rFonts w:ascii="Times New Roman" w:hAnsi="Times New Roman" w:cs="Times New Roman"/>
                              </w:rPr>
                              <w:t xml:space="preserve">My family was divided and we had to spread all over the country.  </w:t>
                            </w:r>
                          </w:p>
                          <w:p w:rsidR="003B2B6E" w:rsidRDefault="003B2B6E" w:rsidP="001866FF">
                            <w:pPr>
                              <w:rPr>
                                <w:rFonts w:ascii="Times New Roman" w:hAnsi="Times New Roman" w:cs="Times New Roman"/>
                              </w:rPr>
                            </w:pPr>
                            <w:r w:rsidRPr="006657AD">
                              <w:rPr>
                                <w:rFonts w:ascii="Times New Roman" w:hAnsi="Times New Roman" w:cs="Times New Roman"/>
                              </w:rPr>
                              <w:t xml:space="preserve">Getting food was not easy so my family began to farm.  We couldn’t leave Russia because we did not have citizenship.  </w:t>
                            </w:r>
                          </w:p>
                          <w:p w:rsidR="003B2B6E" w:rsidRPr="006657AD" w:rsidRDefault="003B2B6E" w:rsidP="001866FF">
                            <w:pPr>
                              <w:rPr>
                                <w:rFonts w:ascii="Times New Roman" w:hAnsi="Times New Roman" w:cs="Times New Roman"/>
                              </w:rPr>
                            </w:pPr>
                          </w:p>
                          <w:p w:rsidR="003B2B6E" w:rsidRDefault="003B2B6E" w:rsidP="001866FF">
                            <w:pPr>
                              <w:rPr>
                                <w:rFonts w:ascii="Times New Roman" w:hAnsi="Times New Roman" w:cs="Times New Roman"/>
                              </w:rPr>
                            </w:pPr>
                          </w:p>
                          <w:p w:rsidR="003B2B6E" w:rsidRDefault="003B2B6E" w:rsidP="001866FF">
                            <w:pPr>
                              <w:rPr>
                                <w:rFonts w:ascii="Times New Roman" w:hAnsi="Times New Roman" w:cs="Times New Roman"/>
                              </w:rPr>
                            </w:pPr>
                          </w:p>
                          <w:p w:rsidR="003B2B6E" w:rsidRPr="006657AD" w:rsidRDefault="003B2B6E" w:rsidP="001866FF">
                            <w:pPr>
                              <w:rPr>
                                <w:rFonts w:ascii="Times New Roman" w:hAnsi="Times New Roman" w:cs="Times New Roman"/>
                              </w:rPr>
                            </w:pPr>
                            <w:r w:rsidRPr="006657AD">
                              <w:rPr>
                                <w:rFonts w:ascii="Times New Roman" w:hAnsi="Times New Roman" w:cs="Times New Roman"/>
                              </w:rPr>
                              <w:t>When I first started school, I was excited to start a new life and meet new friends.  When the teachers separated us from the Russians though, I was so angry.  The leaders of the school did not like us and didn’t care if we had good grades or not.  They did not want us to graduate and get a diploma.</w:t>
                            </w:r>
                          </w:p>
                          <w:p w:rsidR="003B2B6E" w:rsidRPr="006657AD" w:rsidRDefault="003B2B6E" w:rsidP="001866FF">
                            <w:pPr>
                              <w:rPr>
                                <w:rFonts w:ascii="Times New Roman" w:hAnsi="Times New Roman" w:cs="Times New Roman"/>
                              </w:rPr>
                            </w:pPr>
                            <w:r w:rsidRPr="006657AD">
                              <w:rPr>
                                <w:rFonts w:ascii="Times New Roman" w:hAnsi="Times New Roman" w:cs="Times New Roman"/>
                              </w:rPr>
                              <w:t>In 2006, my family relocated from Russia to America through a Migration organization.  We were really lucky.  I started my life once again.</w:t>
                            </w:r>
                          </w:p>
                          <w:p w:rsidR="003B2B6E" w:rsidRDefault="003B2B6E" w:rsidP="001866FF">
                            <w:pPr>
                              <w:rPr>
                                <w:rFonts w:ascii="Times New Roman" w:hAnsi="Times New Roman" w:cs="Times New Roman"/>
                              </w:rPr>
                            </w:pPr>
                            <w:r w:rsidRPr="006657AD">
                              <w:rPr>
                                <w:rFonts w:ascii="Times New Roman" w:hAnsi="Times New Roman" w:cs="Times New Roman"/>
                              </w:rPr>
                              <w:t xml:space="preserve">The difference is that now I am free.  I can speak English now, I have a lot of friends who respect me and I respect them.  I can visit different places in this country when I want.  </w:t>
                            </w:r>
                            <w:r>
                              <w:rPr>
                                <w:rFonts w:ascii="Times New Roman" w:hAnsi="Times New Roman" w:cs="Times New Roman"/>
                              </w:rPr>
                              <w:t>I have never been isolated in my school.  I can ask for help at any time.  I realize that I have more opportunities here than I’d have anywhere else.  I want to study, I want to work hard, and I want to reach my dreams.</w:t>
                            </w:r>
                          </w:p>
                          <w:p w:rsidR="003B2B6E" w:rsidRPr="006657AD" w:rsidRDefault="003B2B6E" w:rsidP="001866FF">
                            <w:pPr>
                              <w:rPr>
                                <w:rFonts w:ascii="Times New Roman" w:hAnsi="Times New Roman" w:cs="Times New Roman"/>
                              </w:rPr>
                            </w:pPr>
                            <w:r>
                              <w:rPr>
                                <w:rFonts w:ascii="Times New Roman" w:hAnsi="Times New Roman" w:cs="Times New Roman"/>
                              </w:rPr>
                              <w:t xml:space="preserve">Thank </w:t>
                            </w:r>
                            <w:r w:rsidRPr="006657AD">
                              <w:rPr>
                                <w:rFonts w:ascii="Times New Roman" w:hAnsi="Times New Roman" w:cs="Times New Roman"/>
                              </w:rPr>
                              <w:t>you America.</w:t>
                            </w:r>
                          </w:p>
                          <w:p w:rsidR="003B2B6E" w:rsidRPr="006657AD" w:rsidRDefault="003B2B6E" w:rsidP="001866FF">
                            <w:pPr>
                              <w:rPr>
                                <w:rFonts w:ascii="Times New Roman" w:hAnsi="Times New Roman" w:cs="Times New Roman"/>
                              </w:rPr>
                            </w:pPr>
                          </w:p>
                          <w:p w:rsidR="003B2B6E" w:rsidRPr="006657AD" w:rsidRDefault="003B2B6E" w:rsidP="001866FF">
                            <w:pPr>
                              <w:rPr>
                                <w:rFonts w:ascii="Times New Roman" w:hAnsi="Times New Roman" w:cs="Times New Roman"/>
                                <w:sz w:val="20"/>
                                <w:szCs w:val="20"/>
                              </w:rPr>
                            </w:pPr>
                            <w:r w:rsidRPr="006657AD">
                              <w:rPr>
                                <w:rFonts w:ascii="Times New Roman" w:hAnsi="Times New Roman" w:cs="Times New Roman"/>
                                <w:sz w:val="20"/>
                                <w:szCs w:val="20"/>
                              </w:rPr>
                              <w:t xml:space="preserve">Paraphrased from An immigrant's story: Life in America is worth the struggles. (n.d.). </w:t>
                            </w:r>
                            <w:r w:rsidRPr="006657AD">
                              <w:rPr>
                                <w:rFonts w:ascii="Times New Roman" w:hAnsi="Times New Roman" w:cs="Times New Roman"/>
                                <w:i/>
                                <w:iCs/>
                                <w:sz w:val="20"/>
                                <w:szCs w:val="20"/>
                              </w:rPr>
                              <w:t>syracuse.com</w:t>
                            </w:r>
                            <w:r w:rsidRPr="006657AD">
                              <w:rPr>
                                <w:rFonts w:ascii="Times New Roman" w:hAnsi="Times New Roman" w:cs="Times New Roman"/>
                                <w:sz w:val="20"/>
                                <w:szCs w:val="20"/>
                              </w:rPr>
                              <w:t xml:space="preserve">. Retrieved July 15, 2014, from </w:t>
                            </w:r>
                            <w:hyperlink r:id="rId35" w:history="1">
                              <w:r w:rsidRPr="006657AD">
                                <w:rPr>
                                  <w:rStyle w:val="Hyperlink"/>
                                  <w:rFonts w:ascii="Times New Roman" w:hAnsi="Times New Roman" w:cs="Times New Roman"/>
                                  <w:sz w:val="20"/>
                                  <w:szCs w:val="20"/>
                                </w:rPr>
                                <w:t>http://blog.syracuse.com/voices/2008/12/an_immigrants_story.html</w:t>
                              </w:r>
                            </w:hyperlink>
                            <w:r w:rsidRPr="006657AD">
                              <w:rPr>
                                <w:rFonts w:ascii="Times New Roman" w:hAnsi="Times New Roman"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368C47" id="_x0000_s1029" type="#_x0000_t202" style="position:absolute;margin-left:.3pt;margin-top:33.8pt;width:519.05pt;height:644.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">
                <v:textbox>
                  <w:txbxContent>
                    <w:p w:rsidR="003B2B6E" w:rsidRDefault="003B2B6E" w:rsidP="001866FF"/>
                    <w:p w:rsidR="003B2B6E" w:rsidRDefault="003B2B6E" w:rsidP="001866FF"/>
                    <w:p w:rsidR="003B2B6E" w:rsidRDefault="003B2B6E" w:rsidP="001866FF"/>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 did not know how to speak English when I first came to the United States four years ago.  People at school would make fun of me all the time.</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 learned to ignore them and started to fight to learn English.  I studied at home and everywhere I would go.  I read books, listened to English music and watched English movies.  I tried to make more friends in America that spoke English so that I could practice.</w:t>
                      </w:r>
                    </w:p>
                    <w:p w:rsidR="003B2B6E" w:rsidRPr="001866FF" w:rsidRDefault="003B2B6E" w:rsidP="001866FF">
                      <w:pPr>
                        <w:rPr>
                          <w:rFonts w:ascii="Times New Roman" w:hAnsi="Times New Roman" w:cs="Times New Roman"/>
                          <w:sz w:val="24"/>
                          <w:szCs w:val="24"/>
                        </w:rPr>
                      </w:pPr>
                      <w:r w:rsidRPr="001866FF">
                        <w:rPr>
                          <w:rFonts w:ascii="Times New Roman" w:hAnsi="Times New Roman" w:cs="Times New Roman"/>
                          <w:sz w:val="24"/>
                          <w:szCs w:val="24"/>
                        </w:rPr>
                        <w:t>It has been hard, but it has been worth it.  I am so happy to live in Miami.  If I stayed in Russia, I might not be so happy.</w:t>
                      </w:r>
                    </w:p>
                    <w:p w:rsidR="003B2B6E" w:rsidRDefault="003B2B6E" w:rsidP="001866FF">
                      <w:pPr>
                        <w:rPr>
                          <w:rFonts w:ascii="Times New Roman" w:hAnsi="Times New Roman" w:cs="Times New Roman"/>
                        </w:rPr>
                      </w:pPr>
                    </w:p>
                    <w:p w:rsidR="003B2B6E" w:rsidRPr="006657AD" w:rsidRDefault="003B2B6E" w:rsidP="001866FF">
                      <w:pPr>
                        <w:rPr>
                          <w:rFonts w:ascii="Times New Roman" w:hAnsi="Times New Roman" w:cs="Times New Roman"/>
                        </w:rPr>
                      </w:pPr>
                    </w:p>
                    <w:p w:rsidR="003B2B6E" w:rsidRDefault="003B2B6E" w:rsidP="001866FF">
                      <w:pPr>
                        <w:rPr>
                          <w:rFonts w:ascii="Times New Roman" w:hAnsi="Times New Roman" w:cs="Times New Roman"/>
                        </w:rPr>
                      </w:pPr>
                    </w:p>
                    <w:p w:rsidR="003B2B6E" w:rsidRDefault="003B2B6E" w:rsidP="001866FF">
                      <w:pPr>
                        <w:rPr>
                          <w:rFonts w:ascii="Times New Roman" w:hAnsi="Times New Roman" w:cs="Times New Roman"/>
                        </w:rPr>
                      </w:pPr>
                    </w:p>
                    <w:p w:rsidR="003B2B6E" w:rsidRPr="006657AD" w:rsidRDefault="003B2B6E" w:rsidP="001866FF">
                      <w:pPr>
                        <w:rPr>
                          <w:rFonts w:ascii="Times New Roman" w:hAnsi="Times New Roman" w:cs="Times New Roman"/>
                        </w:rPr>
                      </w:pPr>
                      <w:r w:rsidRPr="006657AD">
                        <w:rPr>
                          <w:rFonts w:ascii="Times New Roman" w:hAnsi="Times New Roman" w:cs="Times New Roman"/>
                        </w:rPr>
                        <w:t xml:space="preserve">My family is Turkish, but used to live in Uzbekistan, part of the Soviet Union.  In the year 1990, as the Soviet Union was splitting, my family had to relocate to Russia because the Uzbeks began to fight us.  </w:t>
                      </w:r>
                    </w:p>
                    <w:p w:rsidR="003B2B6E" w:rsidRPr="006657AD" w:rsidRDefault="003B2B6E" w:rsidP="001866FF">
                      <w:pPr>
                        <w:rPr>
                          <w:rFonts w:ascii="Times New Roman" w:hAnsi="Times New Roman" w:cs="Times New Roman"/>
                        </w:rPr>
                      </w:pPr>
                      <w:r w:rsidRPr="006657AD">
                        <w:rPr>
                          <w:rFonts w:ascii="Times New Roman" w:hAnsi="Times New Roman" w:cs="Times New Roman"/>
                        </w:rPr>
                        <w:t xml:space="preserve">My family was then forced to travel on trains that did not even have seats.  They also did not have any food or water for us, it was cold and miserable.  The train stopped in Russia and I was born two years later.  </w:t>
                      </w:r>
                    </w:p>
                    <w:p w:rsidR="003B2B6E" w:rsidRPr="006657AD" w:rsidRDefault="003B2B6E" w:rsidP="001866FF">
                      <w:pPr>
                        <w:rPr>
                          <w:rFonts w:ascii="Times New Roman" w:hAnsi="Times New Roman" w:cs="Times New Roman"/>
                        </w:rPr>
                      </w:pPr>
                      <w:r w:rsidRPr="006657AD">
                        <w:rPr>
                          <w:rFonts w:ascii="Times New Roman" w:hAnsi="Times New Roman" w:cs="Times New Roman"/>
                        </w:rPr>
                        <w:t>Living in Russia was also very difficult</w:t>
                      </w:r>
                      <w:r>
                        <w:rPr>
                          <w:rFonts w:ascii="Times New Roman" w:hAnsi="Times New Roman" w:cs="Times New Roman"/>
                        </w:rPr>
                        <w:t xml:space="preserve">. </w:t>
                      </w:r>
                      <w:r w:rsidRPr="006657AD">
                        <w:rPr>
                          <w:rFonts w:ascii="Times New Roman" w:hAnsi="Times New Roman" w:cs="Times New Roman"/>
                        </w:rPr>
                        <w:t xml:space="preserve">My family was divided and we had to spread all over the country.  </w:t>
                      </w:r>
                    </w:p>
                    <w:p w:rsidR="003B2B6E" w:rsidRDefault="003B2B6E" w:rsidP="001866FF">
                      <w:pPr>
                        <w:rPr>
                          <w:rFonts w:ascii="Times New Roman" w:hAnsi="Times New Roman" w:cs="Times New Roman"/>
                        </w:rPr>
                      </w:pPr>
                      <w:r w:rsidRPr="006657AD">
                        <w:rPr>
                          <w:rFonts w:ascii="Times New Roman" w:hAnsi="Times New Roman" w:cs="Times New Roman"/>
                        </w:rPr>
                        <w:t xml:space="preserve">Getting food was not easy so my family began to farm.  We couldn’t leave Russia because we did not have citizenship.  </w:t>
                      </w:r>
                    </w:p>
                    <w:p w:rsidR="003B2B6E" w:rsidRPr="006657AD" w:rsidRDefault="003B2B6E" w:rsidP="001866FF">
                      <w:pPr>
                        <w:rPr>
                          <w:rFonts w:ascii="Times New Roman" w:hAnsi="Times New Roman" w:cs="Times New Roman"/>
                        </w:rPr>
                      </w:pPr>
                    </w:p>
                    <w:p w:rsidR="003B2B6E" w:rsidRDefault="003B2B6E" w:rsidP="001866FF">
                      <w:pPr>
                        <w:rPr>
                          <w:rFonts w:ascii="Times New Roman" w:hAnsi="Times New Roman" w:cs="Times New Roman"/>
                        </w:rPr>
                      </w:pPr>
                    </w:p>
                    <w:p w:rsidR="003B2B6E" w:rsidRDefault="003B2B6E" w:rsidP="001866FF">
                      <w:pPr>
                        <w:rPr>
                          <w:rFonts w:ascii="Times New Roman" w:hAnsi="Times New Roman" w:cs="Times New Roman"/>
                        </w:rPr>
                      </w:pPr>
                    </w:p>
                    <w:p w:rsidR="003B2B6E" w:rsidRPr="006657AD" w:rsidRDefault="003B2B6E" w:rsidP="001866FF">
                      <w:pPr>
                        <w:rPr>
                          <w:rFonts w:ascii="Times New Roman" w:hAnsi="Times New Roman" w:cs="Times New Roman"/>
                        </w:rPr>
                      </w:pPr>
                      <w:r w:rsidRPr="006657AD">
                        <w:rPr>
                          <w:rFonts w:ascii="Times New Roman" w:hAnsi="Times New Roman" w:cs="Times New Roman"/>
                        </w:rPr>
                        <w:t>When I first started school, I was excited to start a new life and meet new friends.  When the teachers separated us from the Russians though, I was so angry.  The leaders of the school did not like us and didn’t care if we had good grades or not.  They did not want us to graduate and get a diploma.</w:t>
                      </w:r>
                    </w:p>
                    <w:p w:rsidR="003B2B6E" w:rsidRPr="006657AD" w:rsidRDefault="003B2B6E" w:rsidP="001866FF">
                      <w:pPr>
                        <w:rPr>
                          <w:rFonts w:ascii="Times New Roman" w:hAnsi="Times New Roman" w:cs="Times New Roman"/>
                        </w:rPr>
                      </w:pPr>
                      <w:r w:rsidRPr="006657AD">
                        <w:rPr>
                          <w:rFonts w:ascii="Times New Roman" w:hAnsi="Times New Roman" w:cs="Times New Roman"/>
                        </w:rPr>
                        <w:t>In 2006, my family relocated from Russia to America through a Migration organization.  We were really lucky.  I started my life once again.</w:t>
                      </w:r>
                    </w:p>
                    <w:p w:rsidR="003B2B6E" w:rsidRDefault="003B2B6E" w:rsidP="001866FF">
                      <w:pPr>
                        <w:rPr>
                          <w:rFonts w:ascii="Times New Roman" w:hAnsi="Times New Roman" w:cs="Times New Roman"/>
                        </w:rPr>
                      </w:pPr>
                      <w:r w:rsidRPr="006657AD">
                        <w:rPr>
                          <w:rFonts w:ascii="Times New Roman" w:hAnsi="Times New Roman" w:cs="Times New Roman"/>
                        </w:rPr>
                        <w:t xml:space="preserve">The difference is that now I am free.  I can speak English now, I have a lot of friends who respect me and I respect them.  I can visit different places in this country when I want.  </w:t>
                      </w:r>
                      <w:r>
                        <w:rPr>
                          <w:rFonts w:ascii="Times New Roman" w:hAnsi="Times New Roman" w:cs="Times New Roman"/>
                        </w:rPr>
                        <w:t>I have never been isolated in my school.  I can ask for help at any time.  I realize that I have more opportunities here than I’d have anywhere else.  I want to study, I want to work hard, and I want to reach my dreams.</w:t>
                      </w:r>
                    </w:p>
                    <w:p w:rsidR="003B2B6E" w:rsidRPr="006657AD" w:rsidRDefault="003B2B6E" w:rsidP="001866FF">
                      <w:pPr>
                        <w:rPr>
                          <w:rFonts w:ascii="Times New Roman" w:hAnsi="Times New Roman" w:cs="Times New Roman"/>
                        </w:rPr>
                      </w:pPr>
                      <w:r>
                        <w:rPr>
                          <w:rFonts w:ascii="Times New Roman" w:hAnsi="Times New Roman" w:cs="Times New Roman"/>
                        </w:rPr>
                        <w:t xml:space="preserve">Thank </w:t>
                      </w:r>
                      <w:r w:rsidRPr="006657AD">
                        <w:rPr>
                          <w:rFonts w:ascii="Times New Roman" w:hAnsi="Times New Roman" w:cs="Times New Roman"/>
                        </w:rPr>
                        <w:t>you America.</w:t>
                      </w:r>
                    </w:p>
                    <w:p w:rsidR="003B2B6E" w:rsidRPr="006657AD" w:rsidRDefault="003B2B6E" w:rsidP="001866FF">
                      <w:pPr>
                        <w:rPr>
                          <w:rFonts w:ascii="Times New Roman" w:hAnsi="Times New Roman" w:cs="Times New Roman"/>
                        </w:rPr>
                      </w:pPr>
                    </w:p>
                    <w:p w:rsidR="003B2B6E" w:rsidRPr="006657AD" w:rsidRDefault="003B2B6E" w:rsidP="001866FF">
                      <w:pPr>
                        <w:rPr>
                          <w:rFonts w:ascii="Times New Roman" w:hAnsi="Times New Roman" w:cs="Times New Roman"/>
                          <w:sz w:val="20"/>
                          <w:szCs w:val="20"/>
                        </w:rPr>
                      </w:pPr>
                      <w:r w:rsidRPr="006657AD">
                        <w:rPr>
                          <w:rFonts w:ascii="Times New Roman" w:hAnsi="Times New Roman" w:cs="Times New Roman"/>
                          <w:sz w:val="20"/>
                          <w:szCs w:val="20"/>
                        </w:rPr>
                        <w:t xml:space="preserve">Paraphrased from An immigrant's story: Life in America is worth the struggles. (n.d.). </w:t>
                      </w:r>
                      <w:r w:rsidRPr="006657AD">
                        <w:rPr>
                          <w:rFonts w:ascii="Times New Roman" w:hAnsi="Times New Roman" w:cs="Times New Roman"/>
                          <w:i/>
                          <w:iCs/>
                          <w:sz w:val="20"/>
                          <w:szCs w:val="20"/>
                        </w:rPr>
                        <w:t>syracuse.com</w:t>
                      </w:r>
                      <w:r w:rsidRPr="006657AD">
                        <w:rPr>
                          <w:rFonts w:ascii="Times New Roman" w:hAnsi="Times New Roman" w:cs="Times New Roman"/>
                          <w:sz w:val="20"/>
                          <w:szCs w:val="20"/>
                        </w:rPr>
                        <w:t xml:space="preserve">. Retrieved July 15, 2014, from </w:t>
                      </w:r>
                      <w:hyperlink r:id="rId36" w:history="1">
                        <w:r w:rsidRPr="006657AD">
                          <w:rPr>
                            <w:rStyle w:val="Hyperlink"/>
                            <w:rFonts w:ascii="Times New Roman" w:hAnsi="Times New Roman" w:cs="Times New Roman"/>
                            <w:sz w:val="20"/>
                            <w:szCs w:val="20"/>
                          </w:rPr>
                          <w:t>http://blog.syracuse.com/voices/2008/12/an_immigrants_story.html</w:t>
                        </w:r>
                      </w:hyperlink>
                      <w:r w:rsidRPr="006657AD">
                        <w:rPr>
                          <w:rFonts w:ascii="Times New Roman" w:hAnsi="Times New Roman" w:cs="Times New Roman"/>
                          <w:sz w:val="20"/>
                          <w:szCs w:val="20"/>
                        </w:rPr>
                        <w:t xml:space="preserve"> </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5D8789A7" wp14:editId="33B8B744">
                <wp:simplePos x="0" y="0"/>
                <wp:positionH relativeFrom="column">
                  <wp:posOffset>0</wp:posOffset>
                </wp:positionH>
                <wp:positionV relativeFrom="paragraph">
                  <wp:posOffset>5762211</wp:posOffset>
                </wp:positionV>
                <wp:extent cx="6276975" cy="6381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6276975" cy="638175"/>
                        </a:xfrm>
                        <a:prstGeom prst="rect">
                          <a:avLst/>
                        </a:prstGeom>
                        <a:noFill/>
                        <a:ln>
                          <a:noFill/>
                        </a:ln>
                        <a:effectLst/>
                      </wps:spPr>
                      <wps:txbx>
                        <w:txbxContent>
                          <w:p w:rsidR="003B2B6E" w:rsidRPr="00662B8A" w:rsidRDefault="003B2B6E" w:rsidP="000F159F">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My Story in America Part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D8789A7" id="Text Box 25" o:spid="_x0000_s1030" type="#_x0000_t202" style="position:absolute;margin-left:0;margin-top:453.7pt;width:494.25pt;height:50.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" filled="f" stroked="f">
                <v:textbox>
                  <w:txbxContent>
                    <w:p w:rsidR="003B2B6E" w:rsidRPr="00662B8A" w:rsidRDefault="003B2B6E" w:rsidP="000F159F">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My Story in America Part #3</w:t>
                      </w:r>
                    </w:p>
                  </w:txbxContent>
                </v:textbox>
              </v:shape>
            </w:pict>
          </mc:Fallback>
        </mc:AlternateContent>
      </w:r>
      <w:r w:rsidR="001866FF">
        <w:rPr>
          <w:noProof/>
        </w:rPr>
        <mc:AlternateContent>
          <mc:Choice Requires="wps">
            <w:drawing>
              <wp:anchor distT="0" distB="0" distL="114300" distR="114300" simplePos="0" relativeHeight="251688960" behindDoc="0" locked="0" layoutInCell="1" allowOverlap="1" wp14:anchorId="505B7F3F" wp14:editId="612D8208">
                <wp:simplePos x="0" y="0"/>
                <wp:positionH relativeFrom="column">
                  <wp:posOffset>0</wp:posOffset>
                </wp:positionH>
                <wp:positionV relativeFrom="paragraph">
                  <wp:posOffset>3167868</wp:posOffset>
                </wp:positionV>
                <wp:extent cx="6276975" cy="6381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6276975" cy="638175"/>
                        </a:xfrm>
                        <a:prstGeom prst="rect">
                          <a:avLst/>
                        </a:prstGeom>
                        <a:noFill/>
                        <a:ln>
                          <a:noFill/>
                        </a:ln>
                        <a:effectLst/>
                      </wps:spPr>
                      <wps:txbx>
                        <w:txbxContent>
                          <w:p w:rsidR="003B2B6E" w:rsidRPr="00662B8A" w:rsidRDefault="003B2B6E" w:rsidP="001866FF">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My Story in America Part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05B7F3F" id="Text Box 24" o:spid="_x0000_s1031" type="#_x0000_t202" style="position:absolute;margin-left:0;margin-top:249.45pt;width:494.25pt;height:50.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" filled="f" stroked="f">
                <v:textbox>
                  <w:txbxContent>
                    <w:p w:rsidR="003B2B6E" w:rsidRPr="00662B8A" w:rsidRDefault="003B2B6E" w:rsidP="001866FF">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My Story in America Part #2</w:t>
                      </w:r>
                    </w:p>
                  </w:txbxContent>
                </v:textbox>
              </v:shape>
            </w:pict>
          </mc:Fallback>
        </mc:AlternateContent>
      </w:r>
      <w:r w:rsidR="001866FF">
        <w:rPr>
          <w:noProof/>
        </w:rPr>
        <mc:AlternateContent>
          <mc:Choice Requires="wps">
            <w:drawing>
              <wp:anchor distT="0" distB="0" distL="114300" distR="114300" simplePos="0" relativeHeight="251686912" behindDoc="0" locked="0" layoutInCell="1" allowOverlap="1" wp14:anchorId="29E24732" wp14:editId="68D21E48">
                <wp:simplePos x="0" y="0"/>
                <wp:positionH relativeFrom="column">
                  <wp:posOffset>0</wp:posOffset>
                </wp:positionH>
                <wp:positionV relativeFrom="paragraph">
                  <wp:posOffset>435521</wp:posOffset>
                </wp:positionV>
                <wp:extent cx="6276975" cy="638175"/>
                <wp:effectExtent l="0" t="0" r="0" b="9525"/>
                <wp:wrapNone/>
                <wp:docPr id="214" name="Text Box 214"/>
                <wp:cNvGraphicFramePr/>
                <a:graphic xmlns:a="http://schemas.openxmlformats.org/drawingml/2006/main">
                  <a:graphicData uri="http://schemas.microsoft.com/office/word/2010/wordprocessingShape">
                    <wps:wsp>
                      <wps:cNvSpPr txBox="1"/>
                      <wps:spPr>
                        <a:xfrm>
                          <a:off x="0" y="0"/>
                          <a:ext cx="6276975" cy="638175"/>
                        </a:xfrm>
                        <a:prstGeom prst="rect">
                          <a:avLst/>
                        </a:prstGeom>
                        <a:noFill/>
                        <a:ln>
                          <a:noFill/>
                        </a:ln>
                        <a:effectLst/>
                      </wps:spPr>
                      <wps:txbx>
                        <w:txbxContent>
                          <w:p w:rsidR="003B2B6E" w:rsidRPr="00662B8A" w:rsidRDefault="003B2B6E" w:rsidP="001866FF">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My Story in America Part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9E24732" id="Text Box 214" o:spid="_x0000_s1032" type="#_x0000_t202" style="position:absolute;margin-left:0;margin-top:34.3pt;width:494.25pt;height:50.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" filled="f" stroked="f">
                <v:textbox>
                  <w:txbxContent>
                    <w:p w:rsidR="003B2B6E" w:rsidRPr="00662B8A" w:rsidRDefault="003B2B6E" w:rsidP="001866FF">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My Story in America Part #1</w:t>
                      </w:r>
                    </w:p>
                  </w:txbxContent>
                </v:textbox>
              </v:shape>
            </w:pict>
          </mc:Fallback>
        </mc:AlternateContent>
      </w:r>
    </w:p>
    <w:p w:rsidR="000F159F" w:rsidRDefault="000F159F" w:rsidP="000F159F">
      <w:pPr>
        <w:tabs>
          <w:tab w:val="left" w:pos="7953"/>
        </w:tabs>
        <w:rPr>
          <w:rFonts w:ascii="Times New Roman" w:hAnsi="Times New Roman" w:cs="Times New Roman"/>
          <w:sz w:val="36"/>
          <w:szCs w:val="36"/>
        </w:rPr>
      </w:pPr>
      <w:r>
        <w:rPr>
          <w:rFonts w:ascii="Times New Roman" w:hAnsi="Times New Roman" w:cs="Times New Roman"/>
          <w:sz w:val="36"/>
          <w:szCs w:val="36"/>
        </w:rPr>
        <w:lastRenderedPageBreak/>
        <w:tab/>
      </w:r>
    </w:p>
    <w:p w:rsidR="000F159F" w:rsidRPr="006657AD" w:rsidRDefault="000F159F" w:rsidP="000F159F">
      <w:pPr>
        <w:jc w:val="center"/>
        <w:rPr>
          <w:rFonts w:ascii="Tempus Sans ITC" w:hAnsi="Tempus Sans ITC"/>
          <w:sz w:val="52"/>
        </w:rPr>
      </w:pPr>
      <w:r>
        <w:rPr>
          <w:rFonts w:ascii="Tempus Sans ITC" w:hAnsi="Tempus Sans ITC"/>
          <w:sz w:val="52"/>
        </w:rPr>
        <w:t>Nationality Stereotypes</w:t>
      </w:r>
    </w:p>
    <w:p w:rsidR="000F159F" w:rsidRPr="006657AD" w:rsidRDefault="000F159F" w:rsidP="000F159F">
      <w:pPr>
        <w:rPr>
          <w:rFonts w:ascii="Tempus Sans ITC" w:hAnsi="Tempus Sans ITC"/>
          <w:i/>
          <w:sz w:val="26"/>
          <w:szCs w:val="26"/>
        </w:rPr>
      </w:pPr>
      <w:r w:rsidRPr="006657AD">
        <w:rPr>
          <w:rFonts w:ascii="Tempus Sans ITC" w:hAnsi="Tempus Sans ITC"/>
          <w:i/>
          <w:sz w:val="26"/>
          <w:szCs w:val="26"/>
        </w:rPr>
        <w:t>Do we stereotype people according to the country they’re from?  Fill in the blanks below with an adjective or phrase (see some choices below), then compare with your classmates!</w:t>
      </w:r>
    </w:p>
    <w:p w:rsidR="000F159F" w:rsidRPr="006657AD" w:rsidRDefault="000F159F" w:rsidP="000F159F">
      <w:pPr>
        <w:jc w:val="center"/>
        <w:rPr>
          <w:rFonts w:ascii="Tempus Sans ITC" w:hAnsi="Tempus Sans ITC"/>
          <w:sz w:val="26"/>
          <w:szCs w:val="26"/>
        </w:rPr>
      </w:pPr>
      <w:r w:rsidRPr="006657AD">
        <w:rPr>
          <w:rFonts w:ascii="Tempus Sans ITC" w:hAnsi="Tempus Sans ITC"/>
          <w:sz w:val="26"/>
          <w:szCs w:val="26"/>
        </w:rPr>
        <w:t>Germans are _______________</w:t>
      </w:r>
      <w:r w:rsidRPr="006657AD">
        <w:rPr>
          <w:rFonts w:ascii="Tempus Sans ITC" w:hAnsi="Tempus Sans ITC"/>
          <w:sz w:val="26"/>
          <w:szCs w:val="26"/>
        </w:rPr>
        <w:tab/>
      </w:r>
      <w:r w:rsidRPr="006657AD">
        <w:rPr>
          <w:rFonts w:ascii="Tempus Sans ITC" w:hAnsi="Tempus Sans ITC"/>
          <w:sz w:val="26"/>
          <w:szCs w:val="26"/>
        </w:rPr>
        <w:tab/>
        <w:t>Americans are ______________</w:t>
      </w:r>
    </w:p>
    <w:p w:rsidR="000F159F" w:rsidRPr="006657AD" w:rsidRDefault="000F159F" w:rsidP="000F159F">
      <w:pPr>
        <w:jc w:val="center"/>
        <w:rPr>
          <w:rFonts w:ascii="Tempus Sans ITC" w:hAnsi="Tempus Sans ITC"/>
          <w:sz w:val="26"/>
          <w:szCs w:val="26"/>
        </w:rPr>
      </w:pPr>
      <w:r w:rsidRPr="006657AD">
        <w:rPr>
          <w:rFonts w:ascii="Tempus Sans ITC" w:hAnsi="Tempus Sans ITC"/>
          <w:sz w:val="26"/>
          <w:szCs w:val="26"/>
        </w:rPr>
        <w:t>Japanese are _______________</w:t>
      </w:r>
      <w:r w:rsidRPr="006657AD">
        <w:rPr>
          <w:rFonts w:ascii="Tempus Sans ITC" w:hAnsi="Tempus Sans ITC"/>
          <w:sz w:val="26"/>
          <w:szCs w:val="26"/>
        </w:rPr>
        <w:tab/>
      </w:r>
      <w:r w:rsidRPr="006657AD">
        <w:rPr>
          <w:rFonts w:ascii="Tempus Sans ITC" w:hAnsi="Tempus Sans ITC"/>
          <w:sz w:val="26"/>
          <w:szCs w:val="26"/>
        </w:rPr>
        <w:tab/>
        <w:t>Brazilians are _______________</w:t>
      </w:r>
    </w:p>
    <w:p w:rsidR="000F159F" w:rsidRPr="006657AD" w:rsidRDefault="000F159F" w:rsidP="000F159F">
      <w:pPr>
        <w:jc w:val="center"/>
        <w:rPr>
          <w:rFonts w:ascii="Tempus Sans ITC" w:hAnsi="Tempus Sans ITC"/>
          <w:sz w:val="26"/>
          <w:szCs w:val="26"/>
        </w:rPr>
      </w:pPr>
      <w:r w:rsidRPr="006657AD">
        <w:rPr>
          <w:rFonts w:ascii="Tempus Sans ITC" w:hAnsi="Tempus Sans ITC"/>
          <w:sz w:val="26"/>
          <w:szCs w:val="26"/>
        </w:rPr>
        <w:t>The British are ______________</w:t>
      </w:r>
      <w:r w:rsidRPr="006657AD">
        <w:rPr>
          <w:rFonts w:ascii="Tempus Sans ITC" w:hAnsi="Tempus Sans ITC"/>
          <w:sz w:val="26"/>
          <w:szCs w:val="26"/>
        </w:rPr>
        <w:tab/>
      </w:r>
      <w:r w:rsidRPr="006657AD">
        <w:rPr>
          <w:rFonts w:ascii="Tempus Sans ITC" w:hAnsi="Tempus Sans ITC"/>
          <w:sz w:val="26"/>
          <w:szCs w:val="26"/>
        </w:rPr>
        <w:tab/>
        <w:t>Australians are ______________</w:t>
      </w:r>
    </w:p>
    <w:p w:rsidR="000F159F" w:rsidRPr="006657AD" w:rsidRDefault="000F159F" w:rsidP="000F159F">
      <w:pPr>
        <w:jc w:val="center"/>
        <w:rPr>
          <w:rFonts w:ascii="Tempus Sans ITC" w:hAnsi="Tempus Sans ITC"/>
          <w:sz w:val="26"/>
          <w:szCs w:val="26"/>
        </w:rPr>
      </w:pPr>
      <w:r w:rsidRPr="006657AD">
        <w:rPr>
          <w:rFonts w:ascii="Tempus Sans ITC" w:hAnsi="Tempus Sans ITC"/>
          <w:sz w:val="26"/>
          <w:szCs w:val="26"/>
        </w:rPr>
        <w:t>The French are ______________</w:t>
      </w:r>
      <w:r w:rsidRPr="006657AD">
        <w:rPr>
          <w:rFonts w:ascii="Tempus Sans ITC" w:hAnsi="Tempus Sans ITC"/>
          <w:sz w:val="26"/>
          <w:szCs w:val="26"/>
        </w:rPr>
        <w:tab/>
      </w:r>
      <w:r w:rsidRPr="006657AD">
        <w:rPr>
          <w:rFonts w:ascii="Tempus Sans ITC" w:hAnsi="Tempus Sans ITC"/>
          <w:sz w:val="26"/>
          <w:szCs w:val="26"/>
        </w:rPr>
        <w:tab/>
        <w:t>The Portuguese are __________</w:t>
      </w:r>
    </w:p>
    <w:p w:rsidR="000F159F" w:rsidRPr="006657AD" w:rsidRDefault="000F159F" w:rsidP="000F159F">
      <w:pPr>
        <w:jc w:val="center"/>
        <w:rPr>
          <w:rFonts w:ascii="Tempus Sans ITC" w:hAnsi="Tempus Sans ITC"/>
          <w:sz w:val="26"/>
          <w:szCs w:val="26"/>
        </w:rPr>
      </w:pPr>
      <w:r w:rsidRPr="006657AD">
        <w:rPr>
          <w:rFonts w:ascii="Tempus Sans ITC" w:hAnsi="Tempus Sans ITC"/>
          <w:sz w:val="26"/>
          <w:szCs w:val="26"/>
        </w:rPr>
        <w:t>Arabs are __________________</w:t>
      </w:r>
      <w:r w:rsidRPr="006657AD">
        <w:rPr>
          <w:rFonts w:ascii="Tempus Sans ITC" w:hAnsi="Tempus Sans ITC"/>
          <w:sz w:val="26"/>
          <w:szCs w:val="26"/>
        </w:rPr>
        <w:tab/>
      </w:r>
      <w:r w:rsidRPr="006657AD">
        <w:rPr>
          <w:rFonts w:ascii="Tempus Sans ITC" w:hAnsi="Tempus Sans ITC"/>
          <w:sz w:val="26"/>
          <w:szCs w:val="26"/>
        </w:rPr>
        <w:tab/>
        <w:t>Greeks are _________________</w:t>
      </w:r>
    </w:p>
    <w:p w:rsidR="000F159F" w:rsidRPr="006657AD" w:rsidRDefault="000F159F" w:rsidP="000F159F">
      <w:pPr>
        <w:jc w:val="center"/>
        <w:rPr>
          <w:rFonts w:ascii="Tempus Sans ITC" w:hAnsi="Tempus Sans ITC"/>
          <w:sz w:val="26"/>
          <w:szCs w:val="26"/>
        </w:rPr>
      </w:pPr>
      <w:r w:rsidRPr="006657AD">
        <w:rPr>
          <w:rFonts w:ascii="Tempus Sans ITC" w:hAnsi="Tempus Sans ITC"/>
          <w:sz w:val="26"/>
          <w:szCs w:val="26"/>
        </w:rPr>
        <w:t>The Swiss are _______________</w:t>
      </w:r>
      <w:r w:rsidRPr="006657AD">
        <w:rPr>
          <w:rFonts w:ascii="Tempus Sans ITC" w:hAnsi="Tempus Sans ITC"/>
          <w:sz w:val="26"/>
          <w:szCs w:val="26"/>
        </w:rPr>
        <w:tab/>
      </w:r>
      <w:r w:rsidRPr="006657AD">
        <w:rPr>
          <w:rFonts w:ascii="Tempus Sans ITC" w:hAnsi="Tempus Sans ITC"/>
          <w:sz w:val="26"/>
          <w:szCs w:val="26"/>
        </w:rPr>
        <w:tab/>
        <w:t>Canadians are _______________</w:t>
      </w:r>
    </w:p>
    <w:p w:rsidR="000F159F" w:rsidRPr="006657AD" w:rsidRDefault="000F159F" w:rsidP="000F159F">
      <w:pPr>
        <w:jc w:val="center"/>
        <w:rPr>
          <w:rFonts w:ascii="Tempus Sans ITC" w:hAnsi="Tempus Sans ITC"/>
          <w:sz w:val="26"/>
          <w:szCs w:val="26"/>
        </w:rPr>
      </w:pPr>
      <w:r w:rsidRPr="006657AD">
        <w:rPr>
          <w:rFonts w:ascii="Tempus Sans ITC" w:hAnsi="Tempus Sans ITC"/>
          <w:sz w:val="26"/>
          <w:szCs w:val="26"/>
        </w:rPr>
        <w:t>Mexicans are _______________</w:t>
      </w:r>
      <w:r w:rsidRPr="006657AD">
        <w:rPr>
          <w:rFonts w:ascii="Tempus Sans ITC" w:hAnsi="Tempus Sans ITC"/>
          <w:sz w:val="26"/>
          <w:szCs w:val="26"/>
        </w:rPr>
        <w:tab/>
      </w:r>
      <w:r w:rsidRPr="006657AD">
        <w:rPr>
          <w:rFonts w:ascii="Tempus Sans ITC" w:hAnsi="Tempus Sans ITC"/>
          <w:sz w:val="26"/>
          <w:szCs w:val="26"/>
        </w:rPr>
        <w:tab/>
        <w:t>Colombians are _____________</w:t>
      </w:r>
    </w:p>
    <w:p w:rsidR="000F159F" w:rsidRPr="006657AD" w:rsidRDefault="000F159F" w:rsidP="000F159F">
      <w:pPr>
        <w:jc w:val="center"/>
        <w:rPr>
          <w:rFonts w:ascii="Tempus Sans ITC" w:hAnsi="Tempus Sans ITC"/>
          <w:sz w:val="26"/>
          <w:szCs w:val="26"/>
        </w:rPr>
      </w:pPr>
      <w:r w:rsidRPr="006657AD">
        <w:rPr>
          <w:rFonts w:ascii="Tempus Sans ITC" w:hAnsi="Tempus Sans ITC"/>
          <w:sz w:val="26"/>
          <w:szCs w:val="26"/>
        </w:rPr>
        <w:t>Chinese are ________________</w:t>
      </w:r>
      <w:r w:rsidRPr="006657AD">
        <w:rPr>
          <w:rFonts w:ascii="Tempus Sans ITC" w:hAnsi="Tempus Sans ITC"/>
          <w:sz w:val="26"/>
          <w:szCs w:val="26"/>
        </w:rPr>
        <w:tab/>
      </w:r>
      <w:r w:rsidRPr="006657AD">
        <w:rPr>
          <w:rFonts w:ascii="Tempus Sans ITC" w:hAnsi="Tempus Sans ITC"/>
          <w:sz w:val="26"/>
          <w:szCs w:val="26"/>
        </w:rPr>
        <w:tab/>
        <w:t>Russians are ________________</w:t>
      </w:r>
    </w:p>
    <w:p w:rsidR="000F159F" w:rsidRPr="006657AD" w:rsidRDefault="000F159F" w:rsidP="000F159F">
      <w:pPr>
        <w:jc w:val="center"/>
        <w:rPr>
          <w:rFonts w:ascii="Tempus Sans ITC" w:hAnsi="Tempus Sans ITC"/>
          <w:sz w:val="26"/>
          <w:szCs w:val="26"/>
        </w:rPr>
      </w:pPr>
      <w:r w:rsidRPr="006657AD">
        <w:rPr>
          <w:rFonts w:ascii="Tempus Sans ITC" w:hAnsi="Tempus Sans ITC"/>
          <w:sz w:val="26"/>
          <w:szCs w:val="26"/>
        </w:rPr>
        <w:t>Paraguayans are ____________</w:t>
      </w:r>
      <w:r w:rsidRPr="006657AD">
        <w:rPr>
          <w:rFonts w:ascii="Tempus Sans ITC" w:hAnsi="Tempus Sans ITC"/>
          <w:sz w:val="26"/>
          <w:szCs w:val="26"/>
        </w:rPr>
        <w:tab/>
      </w:r>
      <w:r w:rsidRPr="006657AD">
        <w:rPr>
          <w:rFonts w:ascii="Tempus Sans ITC" w:hAnsi="Tempus Sans ITC"/>
          <w:sz w:val="26"/>
          <w:szCs w:val="26"/>
        </w:rPr>
        <w:tab/>
        <w:t>Argentineans are ____________</w:t>
      </w:r>
    </w:p>
    <w:p w:rsidR="000F159F" w:rsidRPr="006657AD" w:rsidRDefault="000F159F" w:rsidP="000F159F">
      <w:pPr>
        <w:jc w:val="center"/>
        <w:rPr>
          <w:rFonts w:ascii="Tempus Sans ITC" w:hAnsi="Tempus Sans ITC"/>
          <w:sz w:val="26"/>
          <w:szCs w:val="26"/>
        </w:rPr>
      </w:pPr>
      <w:r w:rsidRPr="006657AD">
        <w:rPr>
          <w:rFonts w:ascii="Tempus Sans ITC" w:hAnsi="Tempus Sans ITC"/>
          <w:sz w:val="26"/>
          <w:szCs w:val="26"/>
        </w:rPr>
        <w:t>Spaniards are _______________</w:t>
      </w:r>
      <w:r w:rsidRPr="006657AD">
        <w:rPr>
          <w:rFonts w:ascii="Tempus Sans ITC" w:hAnsi="Tempus Sans ITC"/>
          <w:sz w:val="26"/>
          <w:szCs w:val="26"/>
        </w:rPr>
        <w:tab/>
      </w:r>
      <w:r w:rsidRPr="006657AD">
        <w:rPr>
          <w:rFonts w:ascii="Tempus Sans ITC" w:hAnsi="Tempus Sans ITC"/>
          <w:sz w:val="26"/>
          <w:szCs w:val="26"/>
        </w:rPr>
        <w:tab/>
        <w:t>Mozambicans are ___________</w:t>
      </w:r>
    </w:p>
    <w:p w:rsidR="000F159F" w:rsidRPr="006657AD" w:rsidRDefault="000F159F" w:rsidP="000F159F">
      <w:pPr>
        <w:jc w:val="center"/>
        <w:rPr>
          <w:rFonts w:ascii="Tempus Sans ITC" w:hAnsi="Tempus Sans ITC"/>
          <w:sz w:val="26"/>
          <w:szCs w:val="26"/>
        </w:rPr>
      </w:pPr>
      <w:r w:rsidRPr="006657AD">
        <w:rPr>
          <w:rFonts w:ascii="Tempus Sans ITC" w:hAnsi="Tempus Sans ITC"/>
          <w:sz w:val="26"/>
          <w:szCs w:val="26"/>
        </w:rPr>
        <w:t>South Africans are ___________</w:t>
      </w:r>
      <w:r w:rsidRPr="006657AD">
        <w:rPr>
          <w:rFonts w:ascii="Tempus Sans ITC" w:hAnsi="Tempus Sans ITC"/>
          <w:sz w:val="26"/>
          <w:szCs w:val="26"/>
        </w:rPr>
        <w:tab/>
      </w:r>
      <w:r w:rsidRPr="006657AD">
        <w:rPr>
          <w:rFonts w:ascii="Tempus Sans ITC" w:hAnsi="Tempus Sans ITC"/>
          <w:sz w:val="26"/>
          <w:szCs w:val="26"/>
        </w:rPr>
        <w:tab/>
        <w:t>Indians are ____</w:t>
      </w:r>
      <w:r>
        <w:rPr>
          <w:rFonts w:ascii="Tempus Sans ITC" w:hAnsi="Tempus Sans ITC"/>
          <w:sz w:val="26"/>
          <w:szCs w:val="26"/>
        </w:rPr>
        <w:t>_____________</w:t>
      </w:r>
    </w:p>
    <w:p w:rsidR="000F159F" w:rsidRDefault="000F159F" w:rsidP="000F159F">
      <w:pPr>
        <w:rPr>
          <w:rFonts w:ascii="Tempus Sans ITC" w:hAnsi="Tempus Sans ITC"/>
          <w:sz w:val="28"/>
          <w:u w:val="single"/>
        </w:rPr>
      </w:pPr>
    </w:p>
    <w:p w:rsidR="000F159F" w:rsidRDefault="000F159F" w:rsidP="000F159F">
      <w:pPr>
        <w:rPr>
          <w:rFonts w:ascii="Tempus Sans ITC" w:hAnsi="Tempus Sans ITC"/>
          <w:sz w:val="28"/>
          <w:u w:val="single"/>
        </w:rPr>
      </w:pPr>
      <w:r>
        <w:rPr>
          <w:rFonts w:ascii="Tempus Sans ITC" w:hAnsi="Tempus Sans ITC"/>
          <w:sz w:val="28"/>
          <w:u w:val="single"/>
        </w:rPr>
        <w:t>Some word choices:</w:t>
      </w:r>
    </w:p>
    <w:p w:rsidR="000F159F" w:rsidRDefault="000F159F" w:rsidP="000F159F">
      <w:pPr>
        <w:rPr>
          <w:rFonts w:ascii="Tempus Sans ITC" w:hAnsi="Tempus Sans ITC"/>
          <w:sz w:val="28"/>
        </w:rPr>
      </w:pPr>
      <w:r>
        <w:rPr>
          <w:rFonts w:ascii="Tempus Sans ITC" w:hAnsi="Tempus Sans ITC"/>
          <w:sz w:val="28"/>
        </w:rPr>
        <w:t>punctual</w:t>
      </w:r>
      <w:r>
        <w:rPr>
          <w:rFonts w:ascii="Tempus Sans ITC" w:hAnsi="Tempus Sans ITC"/>
          <w:sz w:val="28"/>
        </w:rPr>
        <w:tab/>
      </w:r>
      <w:r>
        <w:rPr>
          <w:rFonts w:ascii="Tempus Sans ITC" w:hAnsi="Tempus Sans ITC"/>
          <w:sz w:val="28"/>
        </w:rPr>
        <w:tab/>
        <w:t>smart</w:t>
      </w:r>
      <w:r>
        <w:rPr>
          <w:rFonts w:ascii="Tempus Sans ITC" w:hAnsi="Tempus Sans ITC"/>
          <w:sz w:val="28"/>
        </w:rPr>
        <w:tab/>
      </w:r>
      <w:r>
        <w:rPr>
          <w:rFonts w:ascii="Tempus Sans ITC" w:hAnsi="Tempus Sans ITC"/>
          <w:sz w:val="28"/>
        </w:rPr>
        <w:tab/>
      </w:r>
      <w:r>
        <w:rPr>
          <w:rFonts w:ascii="Tempus Sans ITC" w:hAnsi="Tempus Sans ITC"/>
          <w:sz w:val="28"/>
        </w:rPr>
        <w:tab/>
        <w:t>academic</w:t>
      </w:r>
      <w:r>
        <w:rPr>
          <w:rFonts w:ascii="Tempus Sans ITC" w:hAnsi="Tempus Sans ITC"/>
          <w:sz w:val="28"/>
        </w:rPr>
        <w:tab/>
      </w:r>
      <w:r>
        <w:rPr>
          <w:rFonts w:ascii="Tempus Sans ITC" w:hAnsi="Tempus Sans ITC"/>
          <w:sz w:val="28"/>
        </w:rPr>
        <w:tab/>
        <w:t>loving</w:t>
      </w:r>
    </w:p>
    <w:p w:rsidR="000F159F" w:rsidRDefault="000F159F" w:rsidP="000F159F">
      <w:pPr>
        <w:rPr>
          <w:rFonts w:ascii="Tempus Sans ITC" w:hAnsi="Tempus Sans ITC"/>
          <w:sz w:val="28"/>
        </w:rPr>
      </w:pPr>
      <w:r>
        <w:rPr>
          <w:rFonts w:ascii="Tempus Sans ITC" w:hAnsi="Tempus Sans ITC"/>
          <w:sz w:val="28"/>
        </w:rPr>
        <w:t>happy</w:t>
      </w:r>
      <w:r>
        <w:rPr>
          <w:rFonts w:ascii="Tempus Sans ITC" w:hAnsi="Tempus Sans ITC"/>
          <w:sz w:val="28"/>
        </w:rPr>
        <w:tab/>
      </w:r>
      <w:r>
        <w:rPr>
          <w:rFonts w:ascii="Tempus Sans ITC" w:hAnsi="Tempus Sans ITC"/>
          <w:sz w:val="28"/>
        </w:rPr>
        <w:tab/>
      </w:r>
      <w:r>
        <w:rPr>
          <w:rFonts w:ascii="Tempus Sans ITC" w:hAnsi="Tempus Sans ITC"/>
          <w:sz w:val="28"/>
        </w:rPr>
        <w:tab/>
        <w:t>laid-back</w:t>
      </w:r>
      <w:r>
        <w:rPr>
          <w:rFonts w:ascii="Tempus Sans ITC" w:hAnsi="Tempus Sans ITC"/>
          <w:sz w:val="28"/>
        </w:rPr>
        <w:tab/>
      </w:r>
      <w:r>
        <w:rPr>
          <w:rFonts w:ascii="Tempus Sans ITC" w:hAnsi="Tempus Sans ITC"/>
          <w:sz w:val="28"/>
        </w:rPr>
        <w:tab/>
        <w:t>strict</w:t>
      </w:r>
      <w:r>
        <w:rPr>
          <w:rFonts w:ascii="Tempus Sans ITC" w:hAnsi="Tempus Sans ITC"/>
          <w:sz w:val="28"/>
        </w:rPr>
        <w:tab/>
      </w:r>
      <w:r>
        <w:rPr>
          <w:rFonts w:ascii="Tempus Sans ITC" w:hAnsi="Tempus Sans ITC"/>
          <w:sz w:val="28"/>
        </w:rPr>
        <w:tab/>
      </w:r>
      <w:r>
        <w:rPr>
          <w:rFonts w:ascii="Tempus Sans ITC" w:hAnsi="Tempus Sans ITC"/>
          <w:sz w:val="28"/>
        </w:rPr>
        <w:tab/>
        <w:t>stern</w:t>
      </w:r>
    </w:p>
    <w:p w:rsidR="000F159F" w:rsidRDefault="000F159F" w:rsidP="000F159F">
      <w:pPr>
        <w:rPr>
          <w:rFonts w:ascii="Tempus Sans ITC" w:hAnsi="Tempus Sans ITC"/>
          <w:sz w:val="28"/>
        </w:rPr>
      </w:pPr>
      <w:r>
        <w:rPr>
          <w:rFonts w:ascii="Tempus Sans ITC" w:hAnsi="Tempus Sans ITC"/>
          <w:sz w:val="28"/>
        </w:rPr>
        <w:t>diligent</w:t>
      </w:r>
      <w:r>
        <w:rPr>
          <w:rFonts w:ascii="Tempus Sans ITC" w:hAnsi="Tempus Sans ITC"/>
          <w:sz w:val="28"/>
        </w:rPr>
        <w:tab/>
      </w:r>
      <w:r>
        <w:rPr>
          <w:rFonts w:ascii="Tempus Sans ITC" w:hAnsi="Tempus Sans ITC"/>
          <w:sz w:val="28"/>
        </w:rPr>
        <w:tab/>
        <w:t>uneducated</w:t>
      </w:r>
      <w:r>
        <w:rPr>
          <w:rFonts w:ascii="Tempus Sans ITC" w:hAnsi="Tempus Sans ITC"/>
          <w:sz w:val="28"/>
        </w:rPr>
        <w:tab/>
      </w:r>
      <w:r>
        <w:rPr>
          <w:rFonts w:ascii="Tempus Sans ITC" w:hAnsi="Tempus Sans ITC"/>
          <w:sz w:val="28"/>
        </w:rPr>
        <w:tab/>
        <w:t>immoral</w:t>
      </w:r>
      <w:r>
        <w:rPr>
          <w:rFonts w:ascii="Tempus Sans ITC" w:hAnsi="Tempus Sans ITC"/>
          <w:sz w:val="28"/>
        </w:rPr>
        <w:tab/>
      </w:r>
      <w:r>
        <w:rPr>
          <w:rFonts w:ascii="Tempus Sans ITC" w:hAnsi="Tempus Sans ITC"/>
          <w:sz w:val="28"/>
        </w:rPr>
        <w:tab/>
        <w:t>religious</w:t>
      </w:r>
    </w:p>
    <w:p w:rsidR="000F159F" w:rsidRDefault="000F159F" w:rsidP="000F159F">
      <w:pPr>
        <w:rPr>
          <w:rFonts w:ascii="Tempus Sans ITC" w:hAnsi="Tempus Sans ITC"/>
          <w:sz w:val="28"/>
        </w:rPr>
      </w:pPr>
      <w:r>
        <w:rPr>
          <w:rFonts w:ascii="Tempus Sans ITC" w:hAnsi="Tempus Sans ITC"/>
          <w:sz w:val="28"/>
        </w:rPr>
        <w:t>helpful</w:t>
      </w:r>
      <w:r>
        <w:rPr>
          <w:rFonts w:ascii="Tempus Sans ITC" w:hAnsi="Tempus Sans ITC"/>
          <w:sz w:val="28"/>
        </w:rPr>
        <w:tab/>
      </w:r>
      <w:r>
        <w:rPr>
          <w:rFonts w:ascii="Tempus Sans ITC" w:hAnsi="Tempus Sans ITC"/>
          <w:sz w:val="28"/>
        </w:rPr>
        <w:tab/>
        <w:t>friendly</w:t>
      </w:r>
      <w:r>
        <w:rPr>
          <w:rFonts w:ascii="Tempus Sans ITC" w:hAnsi="Tempus Sans ITC"/>
          <w:sz w:val="28"/>
        </w:rPr>
        <w:tab/>
      </w:r>
      <w:r>
        <w:rPr>
          <w:rFonts w:ascii="Tempus Sans ITC" w:hAnsi="Tempus Sans ITC"/>
          <w:sz w:val="28"/>
        </w:rPr>
        <w:tab/>
        <w:t>cold</w:t>
      </w:r>
      <w:r>
        <w:rPr>
          <w:rFonts w:ascii="Tempus Sans ITC" w:hAnsi="Tempus Sans ITC"/>
          <w:sz w:val="28"/>
        </w:rPr>
        <w:tab/>
      </w:r>
      <w:r>
        <w:rPr>
          <w:rFonts w:ascii="Tempus Sans ITC" w:hAnsi="Tempus Sans ITC"/>
          <w:sz w:val="28"/>
        </w:rPr>
        <w:tab/>
      </w:r>
      <w:r>
        <w:rPr>
          <w:rFonts w:ascii="Tempus Sans ITC" w:hAnsi="Tempus Sans ITC"/>
          <w:sz w:val="28"/>
        </w:rPr>
        <w:tab/>
        <w:t>judgmental</w:t>
      </w:r>
    </w:p>
    <w:p w:rsidR="000F159F" w:rsidRDefault="000F159F" w:rsidP="000F159F">
      <w:pPr>
        <w:rPr>
          <w:rFonts w:ascii="Tempus Sans ITC" w:hAnsi="Tempus Sans ITC"/>
          <w:sz w:val="28"/>
        </w:rPr>
      </w:pPr>
      <w:r>
        <w:rPr>
          <w:rFonts w:ascii="Tempus Sans ITC" w:hAnsi="Tempus Sans ITC"/>
          <w:sz w:val="28"/>
        </w:rPr>
        <w:t>lazy</w:t>
      </w:r>
      <w:r>
        <w:rPr>
          <w:rFonts w:ascii="Tempus Sans ITC" w:hAnsi="Tempus Sans ITC"/>
          <w:sz w:val="28"/>
        </w:rPr>
        <w:tab/>
      </w:r>
      <w:r>
        <w:rPr>
          <w:rFonts w:ascii="Tempus Sans ITC" w:hAnsi="Tempus Sans ITC"/>
          <w:sz w:val="28"/>
        </w:rPr>
        <w:tab/>
      </w:r>
      <w:r>
        <w:rPr>
          <w:rFonts w:ascii="Tempus Sans ITC" w:hAnsi="Tempus Sans ITC"/>
          <w:sz w:val="28"/>
        </w:rPr>
        <w:tab/>
        <w:t>irresponsible</w:t>
      </w:r>
      <w:r>
        <w:rPr>
          <w:rFonts w:ascii="Tempus Sans ITC" w:hAnsi="Tempus Sans ITC"/>
          <w:sz w:val="28"/>
        </w:rPr>
        <w:tab/>
        <w:t>impolite</w:t>
      </w:r>
      <w:r>
        <w:rPr>
          <w:rFonts w:ascii="Tempus Sans ITC" w:hAnsi="Tempus Sans ITC"/>
          <w:sz w:val="28"/>
        </w:rPr>
        <w:tab/>
      </w:r>
      <w:r>
        <w:rPr>
          <w:rFonts w:ascii="Tempus Sans ITC" w:hAnsi="Tempus Sans ITC"/>
          <w:sz w:val="28"/>
        </w:rPr>
        <w:tab/>
        <w:t>proud</w:t>
      </w:r>
    </w:p>
    <w:p w:rsidR="000F159F" w:rsidRDefault="000F159F" w:rsidP="000F159F">
      <w:pPr>
        <w:rPr>
          <w:rFonts w:ascii="Tempus Sans ITC" w:hAnsi="Tempus Sans ITC"/>
          <w:sz w:val="28"/>
        </w:rPr>
      </w:pPr>
      <w:r>
        <w:rPr>
          <w:rFonts w:ascii="Tempus Sans ITC" w:hAnsi="Tempus Sans ITC"/>
          <w:sz w:val="28"/>
        </w:rPr>
        <w:t>creative</w:t>
      </w:r>
      <w:r>
        <w:rPr>
          <w:rFonts w:ascii="Tempus Sans ITC" w:hAnsi="Tempus Sans ITC"/>
          <w:sz w:val="28"/>
        </w:rPr>
        <w:tab/>
      </w:r>
      <w:r>
        <w:rPr>
          <w:rFonts w:ascii="Tempus Sans ITC" w:hAnsi="Tempus Sans ITC"/>
          <w:sz w:val="28"/>
        </w:rPr>
        <w:tab/>
        <w:t>family-oriented</w:t>
      </w:r>
      <w:r>
        <w:rPr>
          <w:rFonts w:ascii="Tempus Sans ITC" w:hAnsi="Tempus Sans ITC"/>
          <w:sz w:val="28"/>
        </w:rPr>
        <w:tab/>
        <w:t>respectful</w:t>
      </w:r>
      <w:r>
        <w:rPr>
          <w:rFonts w:ascii="Tempus Sans ITC" w:hAnsi="Tempus Sans ITC"/>
          <w:sz w:val="28"/>
        </w:rPr>
        <w:tab/>
      </w:r>
      <w:r>
        <w:rPr>
          <w:rFonts w:ascii="Tempus Sans ITC" w:hAnsi="Tempus Sans ITC"/>
          <w:sz w:val="28"/>
        </w:rPr>
        <w:tab/>
        <w:t>proper</w:t>
      </w:r>
    </w:p>
    <w:p w:rsidR="000F159F" w:rsidRDefault="000F159F" w:rsidP="000F159F">
      <w:pPr>
        <w:rPr>
          <w:rFonts w:ascii="Tempus Sans ITC" w:hAnsi="Tempus Sans ITC"/>
          <w:b/>
          <w:sz w:val="28"/>
        </w:rPr>
      </w:pPr>
    </w:p>
    <w:p w:rsidR="000F159F" w:rsidRDefault="000F159F" w:rsidP="000F159F">
      <w:pPr>
        <w:rPr>
          <w:rFonts w:ascii="Tempus Sans ITC" w:hAnsi="Tempus Sans ITC"/>
          <w:b/>
          <w:sz w:val="28"/>
        </w:rPr>
      </w:pPr>
      <w:r>
        <w:rPr>
          <w:rFonts w:ascii="Tempus Sans ITC" w:hAnsi="Tempus Sans ITC"/>
          <w:b/>
          <w:sz w:val="28"/>
        </w:rPr>
        <w:t xml:space="preserve">One final question:  Do you know anyone from any of these countries who does </w:t>
      </w:r>
      <w:r w:rsidRPr="006657AD">
        <w:rPr>
          <w:rFonts w:ascii="Tempus Sans ITC" w:hAnsi="Tempus Sans ITC"/>
          <w:b/>
          <w:sz w:val="28"/>
          <w:u w:val="single"/>
        </w:rPr>
        <w:t>NOT</w:t>
      </w:r>
      <w:r>
        <w:rPr>
          <w:rFonts w:ascii="Tempus Sans ITC" w:hAnsi="Tempus Sans ITC"/>
          <w:b/>
          <w:sz w:val="28"/>
        </w:rPr>
        <w:t xml:space="preserve"> fit your stereotype?  Usually, there are many such people!</w:t>
      </w:r>
    </w:p>
    <w:p w:rsidR="000F159F" w:rsidRPr="000F159F" w:rsidRDefault="000F159F" w:rsidP="000F159F">
      <w:pPr>
        <w:tabs>
          <w:tab w:val="left" w:pos="7953"/>
        </w:tabs>
        <w:rPr>
          <w:rFonts w:ascii="Times New Roman" w:hAnsi="Times New Roman" w:cs="Times New Roman"/>
          <w:sz w:val="36"/>
          <w:szCs w:val="36"/>
        </w:rPr>
      </w:pPr>
    </w:p>
    <w:p w:rsidR="000F159F" w:rsidRPr="000F159F" w:rsidRDefault="000F159F" w:rsidP="000F159F">
      <w:pPr>
        <w:rPr>
          <w:rFonts w:ascii="Times New Roman" w:hAnsi="Times New Roman" w:cs="Times New Roman"/>
          <w:sz w:val="36"/>
          <w:szCs w:val="36"/>
        </w:rPr>
      </w:pPr>
    </w:p>
    <w:tbl>
      <w:tblPr>
        <w:tblStyle w:val="TableGrid"/>
        <w:tblW w:w="10828" w:type="dxa"/>
        <w:tblLook w:val="04A0" w:firstRow="1" w:lastRow="0" w:firstColumn="1" w:lastColumn="0" w:noHBand="0" w:noVBand="1"/>
      </w:tblPr>
      <w:tblGrid>
        <w:gridCol w:w="3608"/>
        <w:gridCol w:w="3609"/>
        <w:gridCol w:w="3611"/>
      </w:tblGrid>
      <w:tr w:rsidR="000F159F" w:rsidTr="000F159F">
        <w:trPr>
          <w:trHeight w:val="614"/>
        </w:trPr>
        <w:tc>
          <w:tcPr>
            <w:tcW w:w="10828" w:type="dxa"/>
            <w:gridSpan w:val="3"/>
          </w:tcPr>
          <w:p w:rsidR="000F159F" w:rsidRDefault="000F159F" w:rsidP="000F159F">
            <w:pPr>
              <w:jc w:val="center"/>
              <w:rPr>
                <w:rFonts w:ascii="Tempus Sans ITC" w:hAnsi="Tempus Sans ITC"/>
                <w:b/>
                <w:sz w:val="28"/>
              </w:rPr>
            </w:pPr>
            <w:r>
              <w:rPr>
                <w:rFonts w:ascii="Tempus Sans ITC" w:hAnsi="Tempus Sans ITC"/>
                <w:b/>
                <w:sz w:val="28"/>
              </w:rPr>
              <w:t>Different Lifestyles</w:t>
            </w:r>
          </w:p>
        </w:tc>
      </w:tr>
      <w:tr w:rsidR="000F159F" w:rsidTr="000F159F">
        <w:trPr>
          <w:trHeight w:val="641"/>
        </w:trPr>
        <w:tc>
          <w:tcPr>
            <w:tcW w:w="3608" w:type="dxa"/>
          </w:tcPr>
          <w:p w:rsidR="000F159F" w:rsidRDefault="000F159F" w:rsidP="000F159F">
            <w:pPr>
              <w:rPr>
                <w:rFonts w:ascii="Tempus Sans ITC" w:hAnsi="Tempus Sans ITC"/>
                <w:b/>
                <w:sz w:val="28"/>
              </w:rPr>
            </w:pPr>
          </w:p>
        </w:tc>
        <w:tc>
          <w:tcPr>
            <w:tcW w:w="3609" w:type="dxa"/>
          </w:tcPr>
          <w:p w:rsidR="000F159F" w:rsidRDefault="000F159F" w:rsidP="000F159F">
            <w:pPr>
              <w:jc w:val="center"/>
              <w:rPr>
                <w:rFonts w:ascii="Tempus Sans ITC" w:hAnsi="Tempus Sans ITC"/>
                <w:b/>
                <w:sz w:val="28"/>
              </w:rPr>
            </w:pPr>
            <w:r>
              <w:rPr>
                <w:rFonts w:ascii="Tempus Sans ITC" w:hAnsi="Tempus Sans ITC"/>
                <w:b/>
                <w:sz w:val="28"/>
              </w:rPr>
              <w:t>Positives</w:t>
            </w:r>
          </w:p>
        </w:tc>
        <w:tc>
          <w:tcPr>
            <w:tcW w:w="3610" w:type="dxa"/>
          </w:tcPr>
          <w:p w:rsidR="000F159F" w:rsidRDefault="000F159F" w:rsidP="000F159F">
            <w:pPr>
              <w:jc w:val="center"/>
              <w:rPr>
                <w:rFonts w:ascii="Tempus Sans ITC" w:hAnsi="Tempus Sans ITC"/>
                <w:b/>
                <w:sz w:val="28"/>
              </w:rPr>
            </w:pPr>
            <w:r>
              <w:rPr>
                <w:rFonts w:ascii="Tempus Sans ITC" w:hAnsi="Tempus Sans ITC"/>
                <w:b/>
                <w:sz w:val="28"/>
              </w:rPr>
              <w:t>Negatives</w:t>
            </w:r>
          </w:p>
        </w:tc>
      </w:tr>
      <w:tr w:rsidR="000F159F" w:rsidTr="000F159F">
        <w:trPr>
          <w:trHeight w:val="2544"/>
        </w:trPr>
        <w:tc>
          <w:tcPr>
            <w:tcW w:w="3608" w:type="dxa"/>
          </w:tcPr>
          <w:p w:rsidR="000F159F" w:rsidRDefault="000F159F" w:rsidP="000F159F">
            <w:pPr>
              <w:rPr>
                <w:rFonts w:ascii="Tempus Sans ITC" w:hAnsi="Tempus Sans ITC"/>
                <w:b/>
                <w:sz w:val="28"/>
              </w:rPr>
            </w:pPr>
            <w:r>
              <w:rPr>
                <w:rFonts w:ascii="Tempus Sans ITC" w:hAnsi="Tempus Sans ITC"/>
                <w:b/>
                <w:sz w:val="28"/>
              </w:rPr>
              <w:t>Haiti</w:t>
            </w:r>
          </w:p>
        </w:tc>
        <w:tc>
          <w:tcPr>
            <w:tcW w:w="3609" w:type="dxa"/>
          </w:tcPr>
          <w:p w:rsidR="000F159F" w:rsidRDefault="000F159F" w:rsidP="000F159F">
            <w:pPr>
              <w:rPr>
                <w:rFonts w:ascii="Tempus Sans ITC" w:hAnsi="Tempus Sans ITC"/>
                <w:b/>
                <w:sz w:val="28"/>
              </w:rPr>
            </w:pPr>
            <w:r>
              <w:rPr>
                <w:rFonts w:ascii="Tempus Sans ITC" w:hAnsi="Tempus Sans ITC"/>
                <w:b/>
                <w:sz w:val="28"/>
              </w:rPr>
              <w:t xml:space="preserve">1. </w:t>
            </w:r>
          </w:p>
          <w:p w:rsidR="000F159F" w:rsidRDefault="000F159F" w:rsidP="000F159F">
            <w:pPr>
              <w:rPr>
                <w:rFonts w:ascii="Tempus Sans ITC" w:hAnsi="Tempus Sans ITC"/>
                <w:b/>
                <w:sz w:val="28"/>
              </w:rPr>
            </w:pPr>
            <w:r>
              <w:rPr>
                <w:rFonts w:ascii="Tempus Sans ITC" w:hAnsi="Tempus Sans ITC"/>
                <w:b/>
                <w:sz w:val="28"/>
              </w:rPr>
              <w:t xml:space="preserve">2. </w:t>
            </w:r>
          </w:p>
          <w:p w:rsidR="000F159F" w:rsidRDefault="000F159F" w:rsidP="000F159F">
            <w:pPr>
              <w:rPr>
                <w:rFonts w:ascii="Tempus Sans ITC" w:hAnsi="Tempus Sans ITC"/>
                <w:b/>
                <w:sz w:val="28"/>
              </w:rPr>
            </w:pPr>
            <w:r>
              <w:rPr>
                <w:rFonts w:ascii="Tempus Sans ITC" w:hAnsi="Tempus Sans ITC"/>
                <w:b/>
                <w:sz w:val="28"/>
              </w:rPr>
              <w:t>3.</w:t>
            </w:r>
          </w:p>
          <w:p w:rsidR="000F159F" w:rsidRDefault="000F159F" w:rsidP="000F159F">
            <w:pPr>
              <w:rPr>
                <w:rFonts w:ascii="Tempus Sans ITC" w:hAnsi="Tempus Sans ITC"/>
                <w:b/>
                <w:sz w:val="28"/>
              </w:rPr>
            </w:pPr>
            <w:r>
              <w:rPr>
                <w:rFonts w:ascii="Tempus Sans ITC" w:hAnsi="Tempus Sans ITC"/>
                <w:b/>
                <w:sz w:val="28"/>
              </w:rPr>
              <w:t>4.</w:t>
            </w:r>
          </w:p>
        </w:tc>
        <w:tc>
          <w:tcPr>
            <w:tcW w:w="3610" w:type="dxa"/>
          </w:tcPr>
          <w:p w:rsidR="000F159F" w:rsidRDefault="000F159F" w:rsidP="000F159F">
            <w:pPr>
              <w:rPr>
                <w:rFonts w:ascii="Tempus Sans ITC" w:hAnsi="Tempus Sans ITC"/>
                <w:b/>
                <w:sz w:val="28"/>
              </w:rPr>
            </w:pPr>
            <w:r>
              <w:rPr>
                <w:rFonts w:ascii="Tempus Sans ITC" w:hAnsi="Tempus Sans ITC"/>
                <w:b/>
                <w:sz w:val="28"/>
              </w:rPr>
              <w:t xml:space="preserve">1. </w:t>
            </w:r>
          </w:p>
          <w:p w:rsidR="000F159F" w:rsidRDefault="000F159F" w:rsidP="000F159F">
            <w:pPr>
              <w:rPr>
                <w:rFonts w:ascii="Tempus Sans ITC" w:hAnsi="Tempus Sans ITC"/>
                <w:b/>
                <w:sz w:val="28"/>
              </w:rPr>
            </w:pPr>
            <w:r>
              <w:rPr>
                <w:rFonts w:ascii="Tempus Sans ITC" w:hAnsi="Tempus Sans ITC"/>
                <w:b/>
                <w:sz w:val="28"/>
              </w:rPr>
              <w:t xml:space="preserve">2. </w:t>
            </w:r>
          </w:p>
          <w:p w:rsidR="000F159F" w:rsidRDefault="000F159F" w:rsidP="000F159F">
            <w:pPr>
              <w:rPr>
                <w:rFonts w:ascii="Tempus Sans ITC" w:hAnsi="Tempus Sans ITC"/>
                <w:b/>
                <w:sz w:val="28"/>
              </w:rPr>
            </w:pPr>
            <w:r>
              <w:rPr>
                <w:rFonts w:ascii="Tempus Sans ITC" w:hAnsi="Tempus Sans ITC"/>
                <w:b/>
                <w:sz w:val="28"/>
              </w:rPr>
              <w:t>3.</w:t>
            </w:r>
          </w:p>
          <w:p w:rsidR="000F159F" w:rsidRDefault="000F159F" w:rsidP="000F159F">
            <w:pPr>
              <w:rPr>
                <w:rFonts w:ascii="Tempus Sans ITC" w:hAnsi="Tempus Sans ITC"/>
                <w:b/>
                <w:sz w:val="28"/>
              </w:rPr>
            </w:pPr>
            <w:r>
              <w:rPr>
                <w:rFonts w:ascii="Tempus Sans ITC" w:hAnsi="Tempus Sans ITC"/>
                <w:b/>
                <w:sz w:val="28"/>
              </w:rPr>
              <w:t>4.</w:t>
            </w:r>
          </w:p>
        </w:tc>
      </w:tr>
      <w:tr w:rsidR="000F159F" w:rsidTr="000F159F">
        <w:trPr>
          <w:trHeight w:val="2515"/>
        </w:trPr>
        <w:tc>
          <w:tcPr>
            <w:tcW w:w="3608" w:type="dxa"/>
          </w:tcPr>
          <w:p w:rsidR="000F159F" w:rsidRDefault="000F159F" w:rsidP="000F159F">
            <w:pPr>
              <w:rPr>
                <w:rFonts w:ascii="Tempus Sans ITC" w:hAnsi="Tempus Sans ITC"/>
                <w:b/>
                <w:sz w:val="28"/>
              </w:rPr>
            </w:pPr>
            <w:r>
              <w:rPr>
                <w:rFonts w:ascii="Tempus Sans ITC" w:hAnsi="Tempus Sans ITC"/>
                <w:b/>
                <w:sz w:val="28"/>
              </w:rPr>
              <w:t>The United States</w:t>
            </w:r>
          </w:p>
        </w:tc>
        <w:tc>
          <w:tcPr>
            <w:tcW w:w="3609" w:type="dxa"/>
          </w:tcPr>
          <w:p w:rsidR="000F159F" w:rsidRDefault="000F159F" w:rsidP="000F159F">
            <w:pPr>
              <w:rPr>
                <w:rFonts w:ascii="Tempus Sans ITC" w:hAnsi="Tempus Sans ITC"/>
                <w:b/>
                <w:sz w:val="28"/>
              </w:rPr>
            </w:pPr>
            <w:r>
              <w:rPr>
                <w:rFonts w:ascii="Tempus Sans ITC" w:hAnsi="Tempus Sans ITC"/>
                <w:b/>
                <w:sz w:val="28"/>
              </w:rPr>
              <w:t>1.</w:t>
            </w:r>
          </w:p>
          <w:p w:rsidR="000F159F" w:rsidRDefault="000F159F" w:rsidP="000F159F">
            <w:pPr>
              <w:rPr>
                <w:rFonts w:ascii="Tempus Sans ITC" w:hAnsi="Tempus Sans ITC"/>
                <w:b/>
                <w:sz w:val="28"/>
              </w:rPr>
            </w:pPr>
            <w:r>
              <w:rPr>
                <w:rFonts w:ascii="Tempus Sans ITC" w:hAnsi="Tempus Sans ITC"/>
                <w:b/>
                <w:sz w:val="28"/>
              </w:rPr>
              <w:t>2.</w:t>
            </w:r>
          </w:p>
          <w:p w:rsidR="000F159F" w:rsidRDefault="000F159F" w:rsidP="000F159F">
            <w:pPr>
              <w:rPr>
                <w:rFonts w:ascii="Tempus Sans ITC" w:hAnsi="Tempus Sans ITC"/>
                <w:b/>
                <w:sz w:val="28"/>
              </w:rPr>
            </w:pPr>
            <w:r>
              <w:rPr>
                <w:rFonts w:ascii="Tempus Sans ITC" w:hAnsi="Tempus Sans ITC"/>
                <w:b/>
                <w:sz w:val="28"/>
              </w:rPr>
              <w:t>3.</w:t>
            </w:r>
          </w:p>
          <w:p w:rsidR="000F159F" w:rsidRDefault="000F159F" w:rsidP="000F159F">
            <w:pPr>
              <w:rPr>
                <w:rFonts w:ascii="Tempus Sans ITC" w:hAnsi="Tempus Sans ITC"/>
                <w:b/>
                <w:sz w:val="28"/>
              </w:rPr>
            </w:pPr>
            <w:r>
              <w:rPr>
                <w:rFonts w:ascii="Tempus Sans ITC" w:hAnsi="Tempus Sans ITC"/>
                <w:b/>
                <w:sz w:val="28"/>
              </w:rPr>
              <w:t>4</w:t>
            </w:r>
          </w:p>
        </w:tc>
        <w:tc>
          <w:tcPr>
            <w:tcW w:w="3610" w:type="dxa"/>
          </w:tcPr>
          <w:p w:rsidR="000F159F" w:rsidRDefault="000F159F" w:rsidP="000F159F">
            <w:pPr>
              <w:rPr>
                <w:rFonts w:ascii="Tempus Sans ITC" w:hAnsi="Tempus Sans ITC"/>
                <w:b/>
                <w:sz w:val="28"/>
              </w:rPr>
            </w:pPr>
            <w:r>
              <w:rPr>
                <w:rFonts w:ascii="Tempus Sans ITC" w:hAnsi="Tempus Sans ITC"/>
                <w:b/>
                <w:sz w:val="28"/>
              </w:rPr>
              <w:t>1.</w:t>
            </w:r>
          </w:p>
          <w:p w:rsidR="000F159F" w:rsidRDefault="000F159F" w:rsidP="000F159F">
            <w:pPr>
              <w:rPr>
                <w:rFonts w:ascii="Tempus Sans ITC" w:hAnsi="Tempus Sans ITC"/>
                <w:b/>
                <w:sz w:val="28"/>
              </w:rPr>
            </w:pPr>
            <w:r>
              <w:rPr>
                <w:rFonts w:ascii="Tempus Sans ITC" w:hAnsi="Tempus Sans ITC"/>
                <w:b/>
                <w:sz w:val="28"/>
              </w:rPr>
              <w:t>2.</w:t>
            </w:r>
          </w:p>
          <w:p w:rsidR="000F159F" w:rsidRDefault="000F159F" w:rsidP="000F159F">
            <w:pPr>
              <w:rPr>
                <w:rFonts w:ascii="Tempus Sans ITC" w:hAnsi="Tempus Sans ITC"/>
                <w:b/>
                <w:sz w:val="28"/>
              </w:rPr>
            </w:pPr>
            <w:r>
              <w:rPr>
                <w:rFonts w:ascii="Tempus Sans ITC" w:hAnsi="Tempus Sans ITC"/>
                <w:b/>
                <w:sz w:val="28"/>
              </w:rPr>
              <w:t>3.</w:t>
            </w:r>
          </w:p>
          <w:p w:rsidR="000F159F" w:rsidRDefault="000F159F" w:rsidP="000F159F">
            <w:pPr>
              <w:rPr>
                <w:rFonts w:ascii="Tempus Sans ITC" w:hAnsi="Tempus Sans ITC"/>
                <w:b/>
                <w:sz w:val="28"/>
              </w:rPr>
            </w:pPr>
            <w:r>
              <w:rPr>
                <w:rFonts w:ascii="Tempus Sans ITC" w:hAnsi="Tempus Sans ITC"/>
                <w:b/>
                <w:sz w:val="28"/>
              </w:rPr>
              <w:t>4</w:t>
            </w:r>
          </w:p>
        </w:tc>
      </w:tr>
    </w:tbl>
    <w:p w:rsidR="000F159F" w:rsidRPr="000F159F" w:rsidRDefault="000F159F" w:rsidP="000F159F">
      <w:pPr>
        <w:rPr>
          <w:rFonts w:ascii="Times New Roman" w:hAnsi="Times New Roman" w:cs="Times New Roman"/>
          <w:sz w:val="36"/>
          <w:szCs w:val="36"/>
        </w:rPr>
      </w:pPr>
    </w:p>
    <w:tbl>
      <w:tblPr>
        <w:tblStyle w:val="TableGrid"/>
        <w:tblW w:w="10828" w:type="dxa"/>
        <w:tblLook w:val="04A0" w:firstRow="1" w:lastRow="0" w:firstColumn="1" w:lastColumn="0" w:noHBand="0" w:noVBand="1"/>
      </w:tblPr>
      <w:tblGrid>
        <w:gridCol w:w="3608"/>
        <w:gridCol w:w="3609"/>
        <w:gridCol w:w="3611"/>
      </w:tblGrid>
      <w:tr w:rsidR="000F159F" w:rsidTr="000F159F">
        <w:trPr>
          <w:trHeight w:val="614"/>
        </w:trPr>
        <w:tc>
          <w:tcPr>
            <w:tcW w:w="10828" w:type="dxa"/>
            <w:gridSpan w:val="3"/>
          </w:tcPr>
          <w:p w:rsidR="000F159F" w:rsidRDefault="000F159F" w:rsidP="000F159F">
            <w:pPr>
              <w:jc w:val="center"/>
              <w:rPr>
                <w:rFonts w:ascii="Tempus Sans ITC" w:hAnsi="Tempus Sans ITC"/>
                <w:b/>
                <w:sz w:val="28"/>
              </w:rPr>
            </w:pPr>
            <w:r>
              <w:rPr>
                <w:rFonts w:ascii="Tempus Sans ITC" w:hAnsi="Tempus Sans ITC"/>
                <w:b/>
                <w:sz w:val="28"/>
              </w:rPr>
              <w:t>Different Lifestyles</w:t>
            </w:r>
          </w:p>
        </w:tc>
      </w:tr>
      <w:tr w:rsidR="000F159F" w:rsidTr="000F159F">
        <w:trPr>
          <w:trHeight w:val="641"/>
        </w:trPr>
        <w:tc>
          <w:tcPr>
            <w:tcW w:w="3608" w:type="dxa"/>
          </w:tcPr>
          <w:p w:rsidR="000F159F" w:rsidRDefault="000F159F" w:rsidP="000F159F">
            <w:pPr>
              <w:rPr>
                <w:rFonts w:ascii="Tempus Sans ITC" w:hAnsi="Tempus Sans ITC"/>
                <w:b/>
                <w:sz w:val="28"/>
              </w:rPr>
            </w:pPr>
          </w:p>
        </w:tc>
        <w:tc>
          <w:tcPr>
            <w:tcW w:w="3609" w:type="dxa"/>
          </w:tcPr>
          <w:p w:rsidR="000F159F" w:rsidRDefault="000F159F" w:rsidP="000F159F">
            <w:pPr>
              <w:jc w:val="center"/>
              <w:rPr>
                <w:rFonts w:ascii="Tempus Sans ITC" w:hAnsi="Tempus Sans ITC"/>
                <w:b/>
                <w:sz w:val="28"/>
              </w:rPr>
            </w:pPr>
            <w:r>
              <w:rPr>
                <w:rFonts w:ascii="Tempus Sans ITC" w:hAnsi="Tempus Sans ITC"/>
                <w:b/>
                <w:sz w:val="28"/>
              </w:rPr>
              <w:t>Positives</w:t>
            </w:r>
          </w:p>
        </w:tc>
        <w:tc>
          <w:tcPr>
            <w:tcW w:w="3611" w:type="dxa"/>
          </w:tcPr>
          <w:p w:rsidR="000F159F" w:rsidRDefault="000F159F" w:rsidP="000F159F">
            <w:pPr>
              <w:jc w:val="center"/>
              <w:rPr>
                <w:rFonts w:ascii="Tempus Sans ITC" w:hAnsi="Tempus Sans ITC"/>
                <w:b/>
                <w:sz w:val="28"/>
              </w:rPr>
            </w:pPr>
            <w:r>
              <w:rPr>
                <w:rFonts w:ascii="Tempus Sans ITC" w:hAnsi="Tempus Sans ITC"/>
                <w:b/>
                <w:sz w:val="28"/>
              </w:rPr>
              <w:t>Negatives</w:t>
            </w:r>
          </w:p>
        </w:tc>
      </w:tr>
      <w:tr w:rsidR="000F159F" w:rsidTr="000F159F">
        <w:trPr>
          <w:trHeight w:val="2544"/>
        </w:trPr>
        <w:tc>
          <w:tcPr>
            <w:tcW w:w="3608" w:type="dxa"/>
          </w:tcPr>
          <w:p w:rsidR="000F159F" w:rsidRDefault="000F159F" w:rsidP="000F159F">
            <w:pPr>
              <w:rPr>
                <w:rFonts w:ascii="Tempus Sans ITC" w:hAnsi="Tempus Sans ITC"/>
                <w:b/>
                <w:sz w:val="28"/>
              </w:rPr>
            </w:pPr>
            <w:r>
              <w:rPr>
                <w:rFonts w:ascii="Tempus Sans ITC" w:hAnsi="Tempus Sans ITC"/>
                <w:b/>
                <w:sz w:val="28"/>
              </w:rPr>
              <w:t>Haiti</w:t>
            </w:r>
          </w:p>
        </w:tc>
        <w:tc>
          <w:tcPr>
            <w:tcW w:w="3609" w:type="dxa"/>
          </w:tcPr>
          <w:p w:rsidR="000F159F" w:rsidRDefault="000F159F" w:rsidP="000F159F">
            <w:pPr>
              <w:rPr>
                <w:rFonts w:ascii="Tempus Sans ITC" w:hAnsi="Tempus Sans ITC"/>
                <w:b/>
                <w:sz w:val="28"/>
              </w:rPr>
            </w:pPr>
            <w:r>
              <w:rPr>
                <w:rFonts w:ascii="Tempus Sans ITC" w:hAnsi="Tempus Sans ITC"/>
                <w:b/>
                <w:sz w:val="28"/>
              </w:rPr>
              <w:t xml:space="preserve">1. </w:t>
            </w:r>
          </w:p>
          <w:p w:rsidR="000F159F" w:rsidRDefault="000F159F" w:rsidP="000F159F">
            <w:pPr>
              <w:rPr>
                <w:rFonts w:ascii="Tempus Sans ITC" w:hAnsi="Tempus Sans ITC"/>
                <w:b/>
                <w:sz w:val="28"/>
              </w:rPr>
            </w:pPr>
            <w:r>
              <w:rPr>
                <w:rFonts w:ascii="Tempus Sans ITC" w:hAnsi="Tempus Sans ITC"/>
                <w:b/>
                <w:sz w:val="28"/>
              </w:rPr>
              <w:t xml:space="preserve">2. </w:t>
            </w:r>
          </w:p>
          <w:p w:rsidR="000F159F" w:rsidRDefault="000F159F" w:rsidP="000F159F">
            <w:pPr>
              <w:rPr>
                <w:rFonts w:ascii="Tempus Sans ITC" w:hAnsi="Tempus Sans ITC"/>
                <w:b/>
                <w:sz w:val="28"/>
              </w:rPr>
            </w:pPr>
            <w:r>
              <w:rPr>
                <w:rFonts w:ascii="Tempus Sans ITC" w:hAnsi="Tempus Sans ITC"/>
                <w:b/>
                <w:sz w:val="28"/>
              </w:rPr>
              <w:t>3.</w:t>
            </w:r>
          </w:p>
          <w:p w:rsidR="000F159F" w:rsidRDefault="000F159F" w:rsidP="000F159F">
            <w:pPr>
              <w:rPr>
                <w:rFonts w:ascii="Tempus Sans ITC" w:hAnsi="Tempus Sans ITC"/>
                <w:b/>
                <w:sz w:val="28"/>
              </w:rPr>
            </w:pPr>
            <w:r>
              <w:rPr>
                <w:rFonts w:ascii="Tempus Sans ITC" w:hAnsi="Tempus Sans ITC"/>
                <w:b/>
                <w:sz w:val="28"/>
              </w:rPr>
              <w:t>4.</w:t>
            </w:r>
          </w:p>
        </w:tc>
        <w:tc>
          <w:tcPr>
            <w:tcW w:w="3611" w:type="dxa"/>
          </w:tcPr>
          <w:p w:rsidR="000F159F" w:rsidRDefault="000F159F" w:rsidP="000F159F">
            <w:pPr>
              <w:rPr>
                <w:rFonts w:ascii="Tempus Sans ITC" w:hAnsi="Tempus Sans ITC"/>
                <w:b/>
                <w:sz w:val="28"/>
              </w:rPr>
            </w:pPr>
            <w:r>
              <w:rPr>
                <w:rFonts w:ascii="Tempus Sans ITC" w:hAnsi="Tempus Sans ITC"/>
                <w:b/>
                <w:sz w:val="28"/>
              </w:rPr>
              <w:t xml:space="preserve">1. </w:t>
            </w:r>
          </w:p>
          <w:p w:rsidR="000F159F" w:rsidRDefault="000F159F" w:rsidP="000F159F">
            <w:pPr>
              <w:rPr>
                <w:rFonts w:ascii="Tempus Sans ITC" w:hAnsi="Tempus Sans ITC"/>
                <w:b/>
                <w:sz w:val="28"/>
              </w:rPr>
            </w:pPr>
            <w:r>
              <w:rPr>
                <w:rFonts w:ascii="Tempus Sans ITC" w:hAnsi="Tempus Sans ITC"/>
                <w:b/>
                <w:sz w:val="28"/>
              </w:rPr>
              <w:t xml:space="preserve">2. </w:t>
            </w:r>
          </w:p>
          <w:p w:rsidR="000F159F" w:rsidRDefault="000F159F" w:rsidP="000F159F">
            <w:pPr>
              <w:rPr>
                <w:rFonts w:ascii="Tempus Sans ITC" w:hAnsi="Tempus Sans ITC"/>
                <w:b/>
                <w:sz w:val="28"/>
              </w:rPr>
            </w:pPr>
            <w:r>
              <w:rPr>
                <w:rFonts w:ascii="Tempus Sans ITC" w:hAnsi="Tempus Sans ITC"/>
                <w:b/>
                <w:sz w:val="28"/>
              </w:rPr>
              <w:t>3.</w:t>
            </w:r>
          </w:p>
          <w:p w:rsidR="000F159F" w:rsidRDefault="000F159F" w:rsidP="000F159F">
            <w:pPr>
              <w:rPr>
                <w:rFonts w:ascii="Tempus Sans ITC" w:hAnsi="Tempus Sans ITC"/>
                <w:b/>
                <w:sz w:val="28"/>
              </w:rPr>
            </w:pPr>
            <w:r>
              <w:rPr>
                <w:rFonts w:ascii="Tempus Sans ITC" w:hAnsi="Tempus Sans ITC"/>
                <w:b/>
                <w:sz w:val="28"/>
              </w:rPr>
              <w:t>4.</w:t>
            </w:r>
          </w:p>
        </w:tc>
      </w:tr>
      <w:tr w:rsidR="000F159F" w:rsidTr="000F159F">
        <w:trPr>
          <w:trHeight w:val="2515"/>
        </w:trPr>
        <w:tc>
          <w:tcPr>
            <w:tcW w:w="3608" w:type="dxa"/>
          </w:tcPr>
          <w:p w:rsidR="000F159F" w:rsidRDefault="000F159F" w:rsidP="000F159F">
            <w:pPr>
              <w:rPr>
                <w:rFonts w:ascii="Tempus Sans ITC" w:hAnsi="Tempus Sans ITC"/>
                <w:b/>
                <w:sz w:val="28"/>
              </w:rPr>
            </w:pPr>
            <w:r>
              <w:rPr>
                <w:rFonts w:ascii="Tempus Sans ITC" w:hAnsi="Tempus Sans ITC"/>
                <w:b/>
                <w:sz w:val="28"/>
              </w:rPr>
              <w:lastRenderedPageBreak/>
              <w:t>The United States</w:t>
            </w:r>
          </w:p>
        </w:tc>
        <w:tc>
          <w:tcPr>
            <w:tcW w:w="3609" w:type="dxa"/>
          </w:tcPr>
          <w:p w:rsidR="000F159F" w:rsidRDefault="000F159F" w:rsidP="000F159F">
            <w:pPr>
              <w:rPr>
                <w:rFonts w:ascii="Tempus Sans ITC" w:hAnsi="Tempus Sans ITC"/>
                <w:b/>
                <w:sz w:val="28"/>
              </w:rPr>
            </w:pPr>
            <w:r>
              <w:rPr>
                <w:rFonts w:ascii="Tempus Sans ITC" w:hAnsi="Tempus Sans ITC"/>
                <w:b/>
                <w:sz w:val="28"/>
              </w:rPr>
              <w:t>1.</w:t>
            </w:r>
          </w:p>
          <w:p w:rsidR="000F159F" w:rsidRDefault="000F159F" w:rsidP="000F159F">
            <w:pPr>
              <w:rPr>
                <w:rFonts w:ascii="Tempus Sans ITC" w:hAnsi="Tempus Sans ITC"/>
                <w:b/>
                <w:sz w:val="28"/>
              </w:rPr>
            </w:pPr>
            <w:r>
              <w:rPr>
                <w:rFonts w:ascii="Tempus Sans ITC" w:hAnsi="Tempus Sans ITC"/>
                <w:b/>
                <w:sz w:val="28"/>
              </w:rPr>
              <w:t>2.</w:t>
            </w:r>
          </w:p>
          <w:p w:rsidR="000F159F" w:rsidRDefault="000F159F" w:rsidP="000F159F">
            <w:pPr>
              <w:rPr>
                <w:rFonts w:ascii="Tempus Sans ITC" w:hAnsi="Tempus Sans ITC"/>
                <w:b/>
                <w:sz w:val="28"/>
              </w:rPr>
            </w:pPr>
            <w:r>
              <w:rPr>
                <w:rFonts w:ascii="Tempus Sans ITC" w:hAnsi="Tempus Sans ITC"/>
                <w:b/>
                <w:sz w:val="28"/>
              </w:rPr>
              <w:t>3.</w:t>
            </w:r>
          </w:p>
          <w:p w:rsidR="000F159F" w:rsidRDefault="000F159F" w:rsidP="000F159F">
            <w:pPr>
              <w:rPr>
                <w:rFonts w:ascii="Tempus Sans ITC" w:hAnsi="Tempus Sans ITC"/>
                <w:b/>
                <w:sz w:val="28"/>
              </w:rPr>
            </w:pPr>
            <w:r>
              <w:rPr>
                <w:rFonts w:ascii="Tempus Sans ITC" w:hAnsi="Tempus Sans ITC"/>
                <w:b/>
                <w:sz w:val="28"/>
              </w:rPr>
              <w:t>4</w:t>
            </w:r>
          </w:p>
        </w:tc>
        <w:tc>
          <w:tcPr>
            <w:tcW w:w="3611" w:type="dxa"/>
          </w:tcPr>
          <w:p w:rsidR="000F159F" w:rsidRDefault="000F159F" w:rsidP="000F159F">
            <w:pPr>
              <w:rPr>
                <w:rFonts w:ascii="Tempus Sans ITC" w:hAnsi="Tempus Sans ITC"/>
                <w:b/>
                <w:sz w:val="28"/>
              </w:rPr>
            </w:pPr>
            <w:r>
              <w:rPr>
                <w:rFonts w:ascii="Tempus Sans ITC" w:hAnsi="Tempus Sans ITC"/>
                <w:b/>
                <w:sz w:val="28"/>
              </w:rPr>
              <w:t>1.</w:t>
            </w:r>
          </w:p>
          <w:p w:rsidR="000F159F" w:rsidRDefault="000F159F" w:rsidP="000F159F">
            <w:pPr>
              <w:rPr>
                <w:rFonts w:ascii="Tempus Sans ITC" w:hAnsi="Tempus Sans ITC"/>
                <w:b/>
                <w:sz w:val="28"/>
              </w:rPr>
            </w:pPr>
            <w:r>
              <w:rPr>
                <w:rFonts w:ascii="Tempus Sans ITC" w:hAnsi="Tempus Sans ITC"/>
                <w:b/>
                <w:sz w:val="28"/>
              </w:rPr>
              <w:t>2.</w:t>
            </w:r>
          </w:p>
          <w:p w:rsidR="000F159F" w:rsidRDefault="000F159F" w:rsidP="000F159F">
            <w:pPr>
              <w:rPr>
                <w:rFonts w:ascii="Tempus Sans ITC" w:hAnsi="Tempus Sans ITC"/>
                <w:b/>
                <w:sz w:val="28"/>
              </w:rPr>
            </w:pPr>
            <w:r>
              <w:rPr>
                <w:rFonts w:ascii="Tempus Sans ITC" w:hAnsi="Tempus Sans ITC"/>
                <w:b/>
                <w:sz w:val="28"/>
              </w:rPr>
              <w:t>3.</w:t>
            </w:r>
          </w:p>
          <w:p w:rsidR="000F159F" w:rsidRDefault="000F159F" w:rsidP="000F159F">
            <w:pPr>
              <w:rPr>
                <w:rFonts w:ascii="Tempus Sans ITC" w:hAnsi="Tempus Sans ITC"/>
                <w:b/>
                <w:sz w:val="28"/>
              </w:rPr>
            </w:pPr>
            <w:r>
              <w:rPr>
                <w:rFonts w:ascii="Tempus Sans ITC" w:hAnsi="Tempus Sans ITC"/>
                <w:b/>
                <w:sz w:val="28"/>
              </w:rPr>
              <w:t>4</w:t>
            </w:r>
          </w:p>
        </w:tc>
      </w:tr>
    </w:tbl>
    <w:p w:rsidR="000F159F" w:rsidRPr="000F159F" w:rsidRDefault="000F159F" w:rsidP="000F159F">
      <w:pPr>
        <w:jc w:val="center"/>
        <w:rPr>
          <w:rFonts w:ascii="Times New Roman" w:hAnsi="Times New Roman" w:cs="Times New Roman"/>
          <w:b/>
          <w:i/>
          <w:sz w:val="36"/>
          <w:szCs w:val="36"/>
          <w:u w:val="single"/>
        </w:rPr>
      </w:pPr>
      <w:r w:rsidRPr="000F159F">
        <w:rPr>
          <w:rFonts w:ascii="Times New Roman" w:hAnsi="Times New Roman" w:cs="Times New Roman"/>
          <w:b/>
          <w:i/>
          <w:sz w:val="36"/>
          <w:szCs w:val="36"/>
          <w:u w:val="single"/>
        </w:rPr>
        <w:t>The Nationalities</w:t>
      </w:r>
    </w:p>
    <w:p w:rsidR="000F159F" w:rsidRPr="000F159F" w:rsidRDefault="000F159F" w:rsidP="000F159F">
      <w:pPr>
        <w:jc w:val="center"/>
        <w:rPr>
          <w:rFonts w:ascii="Times New Roman" w:hAnsi="Times New Roman" w:cs="Times New Roman"/>
          <w:sz w:val="26"/>
          <w:szCs w:val="26"/>
        </w:rPr>
      </w:pPr>
      <w:r w:rsidRPr="000F159F">
        <w:rPr>
          <w:rFonts w:ascii="Times New Roman" w:hAnsi="Times New Roman" w:cs="Times New Roman"/>
          <w:sz w:val="26"/>
          <w:szCs w:val="26"/>
        </w:rPr>
        <w:t>By Ruth E. López- Cortés</w:t>
      </w:r>
    </w:p>
    <w:p w:rsidR="000F159F" w:rsidRPr="000F159F" w:rsidRDefault="000F159F" w:rsidP="000F159F">
      <w:pPr>
        <w:rPr>
          <w:rFonts w:ascii="Times New Roman" w:hAnsi="Times New Roman" w:cs="Times New Roman"/>
          <w:sz w:val="36"/>
          <w:szCs w:val="36"/>
        </w:rPr>
      </w:pPr>
      <w:r w:rsidRPr="000F159F">
        <w:rPr>
          <w:rFonts w:ascii="Times New Roman" w:hAnsi="Times New Roman" w:cs="Times New Roman"/>
          <w:sz w:val="36"/>
          <w:szCs w:val="36"/>
        </w:rPr>
        <w:t xml:space="preserve"> </w:t>
      </w:r>
    </w:p>
    <w:p w:rsidR="000F159F" w:rsidRDefault="000F159F" w:rsidP="000F159F">
      <w:pPr>
        <w:rPr>
          <w:rFonts w:ascii="Times New Roman" w:hAnsi="Times New Roman" w:cs="Times New Roman"/>
          <w:sz w:val="24"/>
          <w:szCs w:val="24"/>
        </w:rPr>
        <w:sectPr w:rsidR="000F159F" w:rsidSect="00EA5CAC">
          <w:pgSz w:w="12240" w:h="15840"/>
          <w:pgMar w:top="864" w:right="864" w:bottom="864" w:left="864" w:header="720" w:footer="720" w:gutter="0"/>
          <w:cols w:space="720"/>
          <w:docGrid w:linePitch="360"/>
        </w:sectPr>
      </w:pP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lastRenderedPageBreak/>
        <w:t>If you’re Australian, you’re from Australia</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An Afghan from Afghanistan</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You Argentinian from Argentina</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Canadian from Canada</w:t>
      </w:r>
    </w:p>
    <w:p w:rsidR="000F159F" w:rsidRPr="000F159F" w:rsidRDefault="000F159F" w:rsidP="000F159F">
      <w:pPr>
        <w:rPr>
          <w:rFonts w:ascii="Times New Roman" w:hAnsi="Times New Roman" w:cs="Times New Roman"/>
          <w:sz w:val="24"/>
          <w:szCs w:val="24"/>
        </w:rPr>
      </w:pP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If you’re Chilean you are from Chile</w:t>
      </w:r>
    </w:p>
    <w:p w:rsidR="000F159F" w:rsidRPr="000F159F" w:rsidRDefault="000F159F" w:rsidP="000F159F">
      <w:pPr>
        <w:rPr>
          <w:rFonts w:ascii="Times New Roman" w:hAnsi="Times New Roman" w:cs="Times New Roman"/>
          <w:sz w:val="24"/>
          <w:szCs w:val="24"/>
          <w:lang w:val="es-CL"/>
        </w:rPr>
      </w:pPr>
      <w:r w:rsidRPr="000F159F">
        <w:rPr>
          <w:rFonts w:ascii="Times New Roman" w:hAnsi="Times New Roman" w:cs="Times New Roman"/>
          <w:sz w:val="24"/>
          <w:szCs w:val="24"/>
          <w:lang w:val="es-CL"/>
        </w:rPr>
        <w:t>Colombian from Colombia</w:t>
      </w:r>
    </w:p>
    <w:p w:rsidR="000F159F" w:rsidRPr="000F159F" w:rsidRDefault="000F159F" w:rsidP="000F159F">
      <w:pPr>
        <w:rPr>
          <w:rFonts w:ascii="Times New Roman" w:hAnsi="Times New Roman" w:cs="Times New Roman"/>
          <w:sz w:val="24"/>
          <w:szCs w:val="24"/>
          <w:lang w:val="es-CL"/>
        </w:rPr>
      </w:pPr>
      <w:r w:rsidRPr="000F159F">
        <w:rPr>
          <w:rFonts w:ascii="Times New Roman" w:hAnsi="Times New Roman" w:cs="Times New Roman"/>
          <w:sz w:val="24"/>
          <w:szCs w:val="24"/>
          <w:lang w:val="es-CL"/>
        </w:rPr>
        <w:t>A Costa Rican from Costa Rica</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American from USA</w:t>
      </w:r>
    </w:p>
    <w:p w:rsidR="000F159F" w:rsidRPr="000F159F" w:rsidRDefault="000F159F" w:rsidP="000F159F">
      <w:pPr>
        <w:rPr>
          <w:rFonts w:ascii="Times New Roman" w:hAnsi="Times New Roman" w:cs="Times New Roman"/>
          <w:sz w:val="24"/>
          <w:szCs w:val="24"/>
        </w:rPr>
      </w:pP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An Ecuadorian is from Ecuador</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You are a Russian from Russia</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You are English if you’re from England</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 xml:space="preserve">A Spanish person is from Spain   </w:t>
      </w:r>
    </w:p>
    <w:p w:rsidR="000F159F" w:rsidRPr="000F159F" w:rsidRDefault="000F159F" w:rsidP="000F159F">
      <w:pPr>
        <w:rPr>
          <w:rFonts w:ascii="Times New Roman" w:hAnsi="Times New Roman" w:cs="Times New Roman"/>
          <w:sz w:val="24"/>
          <w:szCs w:val="24"/>
        </w:rPr>
      </w:pP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 Guatemalan from Guatemala</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An Indian from India</w:t>
      </w:r>
    </w:p>
    <w:p w:rsidR="000F159F" w:rsidRPr="000F159F" w:rsidRDefault="000F159F" w:rsidP="000F159F">
      <w:pPr>
        <w:rPr>
          <w:rFonts w:ascii="Times New Roman" w:hAnsi="Times New Roman" w:cs="Times New Roman"/>
          <w:sz w:val="24"/>
          <w:szCs w:val="24"/>
          <w:lang w:val="es-CL"/>
        </w:rPr>
      </w:pPr>
      <w:r w:rsidRPr="000F159F">
        <w:rPr>
          <w:rFonts w:ascii="Times New Roman" w:hAnsi="Times New Roman" w:cs="Times New Roman"/>
          <w:sz w:val="24"/>
          <w:szCs w:val="24"/>
          <w:lang w:val="es-CL"/>
        </w:rPr>
        <w:t>A Venezuelan from Venezuela</w:t>
      </w:r>
    </w:p>
    <w:p w:rsidR="000F159F" w:rsidRPr="000F159F" w:rsidRDefault="000F159F" w:rsidP="000F159F">
      <w:pPr>
        <w:rPr>
          <w:rFonts w:ascii="Times New Roman" w:hAnsi="Times New Roman" w:cs="Times New Roman"/>
          <w:sz w:val="24"/>
          <w:szCs w:val="24"/>
          <w:lang w:val="es-CL"/>
        </w:rPr>
      </w:pPr>
      <w:r w:rsidRPr="000F159F">
        <w:rPr>
          <w:rFonts w:ascii="Times New Roman" w:hAnsi="Times New Roman" w:cs="Times New Roman"/>
          <w:sz w:val="24"/>
          <w:szCs w:val="24"/>
          <w:lang w:val="es-CL"/>
        </w:rPr>
        <w:t>A Mexican from Mexico.</w:t>
      </w:r>
      <w:r w:rsidRPr="000F159F">
        <w:rPr>
          <w:rFonts w:ascii="Times New Roman" w:hAnsi="Times New Roman" w:cs="Times New Roman"/>
          <w:sz w:val="24"/>
          <w:szCs w:val="24"/>
          <w:lang w:val="es-CL"/>
        </w:rPr>
        <w:tab/>
      </w:r>
    </w:p>
    <w:p w:rsidR="000F159F" w:rsidRPr="000F159F" w:rsidRDefault="000F159F" w:rsidP="000F159F">
      <w:pPr>
        <w:rPr>
          <w:rFonts w:ascii="Times New Roman" w:hAnsi="Times New Roman" w:cs="Times New Roman"/>
          <w:sz w:val="24"/>
          <w:szCs w:val="24"/>
          <w:lang w:val="es-CL"/>
        </w:rPr>
      </w:pP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lastRenderedPageBreak/>
        <w:t>If you are Dutch you’re from the Netherlands</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If you’re Chinese you are from China.</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If you are Congolese you’re from the Congo</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 Malaysian from Malaysia</w:t>
      </w:r>
      <w:r w:rsidRPr="000F159F">
        <w:rPr>
          <w:rFonts w:ascii="Times New Roman" w:hAnsi="Times New Roman" w:cs="Times New Roman"/>
          <w:sz w:val="24"/>
          <w:szCs w:val="24"/>
        </w:rPr>
        <w:tab/>
      </w:r>
    </w:p>
    <w:p w:rsidR="000F159F" w:rsidRPr="000F159F" w:rsidRDefault="000F159F" w:rsidP="000F159F">
      <w:pPr>
        <w:rPr>
          <w:rFonts w:ascii="Times New Roman" w:hAnsi="Times New Roman" w:cs="Times New Roman"/>
          <w:sz w:val="24"/>
          <w:szCs w:val="24"/>
        </w:rPr>
      </w:pP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 Lebanese from Lebanon</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 Filipino from the Philippines</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 Paraguayan from Paraguay</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 Peruvian from Peru</w:t>
      </w:r>
    </w:p>
    <w:p w:rsidR="000F159F" w:rsidRPr="000F159F" w:rsidRDefault="000F159F" w:rsidP="000F159F">
      <w:pPr>
        <w:rPr>
          <w:rFonts w:ascii="Times New Roman" w:hAnsi="Times New Roman" w:cs="Times New Roman"/>
          <w:sz w:val="24"/>
          <w:szCs w:val="24"/>
        </w:rPr>
      </w:pP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You are a British from Great Britain</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An Egyptian is from Egypt</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 South African from South Africa</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 Scottish person is from Scotland</w:t>
      </w:r>
    </w:p>
    <w:p w:rsidR="000F159F" w:rsidRPr="000F159F" w:rsidRDefault="000F159F" w:rsidP="000F159F">
      <w:pPr>
        <w:rPr>
          <w:rFonts w:ascii="Times New Roman" w:hAnsi="Times New Roman" w:cs="Times New Roman"/>
          <w:sz w:val="24"/>
          <w:szCs w:val="24"/>
        </w:rPr>
      </w:pP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 Sudanese is from Sudan</w:t>
      </w:r>
      <w:r w:rsidRPr="000F159F">
        <w:rPr>
          <w:rFonts w:ascii="Times New Roman" w:hAnsi="Times New Roman" w:cs="Times New Roman"/>
          <w:sz w:val="24"/>
          <w:szCs w:val="24"/>
        </w:rPr>
        <w:tab/>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An Italian is from Italy</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If you are Japanese you’re from Japan</w:t>
      </w:r>
    </w:p>
    <w:p w:rsidR="000F159F" w:rsidRPr="000F159F" w:rsidRDefault="000F159F" w:rsidP="000F159F">
      <w:pPr>
        <w:rPr>
          <w:rFonts w:ascii="Times New Roman" w:hAnsi="Times New Roman" w:cs="Times New Roman"/>
          <w:sz w:val="24"/>
          <w:szCs w:val="24"/>
        </w:rPr>
      </w:pPr>
      <w:r w:rsidRPr="000F159F">
        <w:rPr>
          <w:rFonts w:ascii="Times New Roman" w:hAnsi="Times New Roman" w:cs="Times New Roman"/>
          <w:sz w:val="24"/>
          <w:szCs w:val="24"/>
        </w:rPr>
        <w:t>These are all nationalities.</w:t>
      </w:r>
    </w:p>
    <w:p w:rsidR="000F159F" w:rsidRDefault="000F159F" w:rsidP="000F159F">
      <w:pPr>
        <w:rPr>
          <w:rFonts w:ascii="Times New Roman" w:hAnsi="Times New Roman" w:cs="Times New Roman"/>
          <w:sz w:val="36"/>
          <w:szCs w:val="36"/>
        </w:rPr>
        <w:sectPr w:rsidR="000F159F" w:rsidSect="000F159F">
          <w:type w:val="continuous"/>
          <w:pgSz w:w="12240" w:h="15840"/>
          <w:pgMar w:top="864" w:right="864" w:bottom="864" w:left="864" w:header="720" w:footer="720" w:gutter="0"/>
          <w:cols w:num="2" w:space="720"/>
          <w:docGrid w:linePitch="360"/>
        </w:sectPr>
      </w:pPr>
    </w:p>
    <w:p w:rsidR="000F159F" w:rsidRPr="000F159F" w:rsidRDefault="000F159F" w:rsidP="000F159F">
      <w:pPr>
        <w:rPr>
          <w:rFonts w:ascii="Times New Roman" w:hAnsi="Times New Roman" w:cs="Times New Roman"/>
          <w:sz w:val="36"/>
          <w:szCs w:val="36"/>
        </w:rPr>
      </w:pPr>
    </w:p>
    <w:p w:rsidR="000F159F" w:rsidRDefault="000F159F" w:rsidP="000F159F">
      <w:pPr>
        <w:pStyle w:val="ListParagraph"/>
        <w:tabs>
          <w:tab w:val="left" w:pos="870"/>
        </w:tabs>
        <w:jc w:val="center"/>
        <w:rPr>
          <w:rFonts w:ascii="Kristen ITC" w:hAnsi="Kristen ITC"/>
          <w:b/>
          <w:sz w:val="32"/>
          <w:szCs w:val="32"/>
        </w:rPr>
      </w:pPr>
      <w:r>
        <w:rPr>
          <w:rFonts w:ascii="Kristen ITC" w:hAnsi="Kristen ITC"/>
          <w:b/>
          <w:sz w:val="32"/>
          <w:szCs w:val="32"/>
        </w:rPr>
        <w:lastRenderedPageBreak/>
        <w:t>Nationality Adjectives</w:t>
      </w:r>
    </w:p>
    <w:p w:rsidR="000F159F" w:rsidRDefault="000F159F" w:rsidP="000F159F">
      <w:pPr>
        <w:pStyle w:val="ListParagraph"/>
        <w:tabs>
          <w:tab w:val="left" w:pos="870"/>
        </w:tabs>
        <w:rPr>
          <w:rFonts w:ascii="Kristen ITC" w:hAnsi="Kristen ITC"/>
        </w:rPr>
      </w:pPr>
    </w:p>
    <w:p w:rsidR="000F159F" w:rsidRDefault="000F159F" w:rsidP="000F159F">
      <w:pPr>
        <w:pStyle w:val="ListParagraph"/>
        <w:tabs>
          <w:tab w:val="left" w:pos="870"/>
        </w:tabs>
        <w:rPr>
          <w:rFonts w:ascii="Kristen ITC" w:hAnsi="Kristen ITC"/>
          <w:b/>
          <w:i/>
        </w:rPr>
        <w:sectPr w:rsidR="000F159F" w:rsidSect="000F159F">
          <w:type w:val="continuous"/>
          <w:pgSz w:w="12240" w:h="15840"/>
          <w:pgMar w:top="1152" w:right="1152" w:bottom="1152" w:left="1152" w:header="720" w:footer="720" w:gutter="0"/>
          <w:cols w:space="720"/>
          <w:docGrid w:linePitch="360"/>
        </w:sectPr>
      </w:pPr>
    </w:p>
    <w:p w:rsidR="000F159F" w:rsidRPr="00FE6B72" w:rsidRDefault="000F159F" w:rsidP="000F159F">
      <w:pPr>
        <w:pStyle w:val="ListParagraph"/>
        <w:tabs>
          <w:tab w:val="left" w:pos="870"/>
        </w:tabs>
        <w:rPr>
          <w:rFonts w:ascii="Kristen ITC" w:hAnsi="Kristen ITC"/>
          <w:b/>
          <w:i/>
        </w:rPr>
      </w:pPr>
      <w:r w:rsidRPr="00FE6B72">
        <w:rPr>
          <w:rFonts w:ascii="Kristen ITC" w:hAnsi="Kristen ITC"/>
          <w:b/>
          <w:i/>
        </w:rPr>
        <w:lastRenderedPageBreak/>
        <w:t>I. Write all the nationality adjectives.</w:t>
      </w:r>
    </w:p>
    <w:p w:rsidR="000F159F" w:rsidRDefault="000F159F" w:rsidP="000F159F">
      <w:pPr>
        <w:pStyle w:val="ListParagraph"/>
        <w:tabs>
          <w:tab w:val="left" w:pos="870"/>
        </w:tabs>
        <w:rPr>
          <w:rFonts w:ascii="Kristen ITC" w:hAnsi="Kristen ITC"/>
        </w:rPr>
      </w:pPr>
    </w:p>
    <w:p w:rsidR="000F159F" w:rsidRDefault="000F159F" w:rsidP="000F159F">
      <w:pPr>
        <w:pStyle w:val="ListParagraph"/>
        <w:tabs>
          <w:tab w:val="left" w:pos="870"/>
        </w:tabs>
        <w:rPr>
          <w:rFonts w:ascii="Kristen ITC" w:hAnsi="Kristen ITC"/>
        </w:rPr>
        <w:sectPr w:rsidR="000F159F" w:rsidSect="000F159F">
          <w:type w:val="continuous"/>
          <w:pgSz w:w="12240" w:h="15840"/>
          <w:pgMar w:top="1152" w:right="1152" w:bottom="1152" w:left="1152" w:header="720" w:footer="720" w:gutter="0"/>
          <w:cols w:space="720"/>
          <w:docGrid w:linePitch="360"/>
        </w:sectPr>
      </w:pPr>
    </w:p>
    <w:p w:rsidR="000F159F" w:rsidRPr="00DE2BD2" w:rsidRDefault="000F159F" w:rsidP="000F159F">
      <w:pPr>
        <w:pStyle w:val="ListParagraph"/>
        <w:tabs>
          <w:tab w:val="left" w:pos="870"/>
        </w:tabs>
        <w:rPr>
          <w:rFonts w:ascii="Kristen ITC" w:hAnsi="Kristen ITC"/>
          <w:sz w:val="21"/>
          <w:szCs w:val="21"/>
          <w:lang w:val="es-CL"/>
        </w:rPr>
      </w:pPr>
      <w:r w:rsidRPr="00DE2BD2">
        <w:rPr>
          <w:rFonts w:ascii="Kristen ITC" w:hAnsi="Kristen ITC"/>
          <w:sz w:val="21"/>
          <w:szCs w:val="21"/>
          <w:lang w:val="es-CL"/>
        </w:rPr>
        <w:lastRenderedPageBreak/>
        <w:t>1.  Australia = ___________________________</w:t>
      </w:r>
    </w:p>
    <w:p w:rsidR="000F159F" w:rsidRPr="00DE2BD2" w:rsidRDefault="000F159F" w:rsidP="000F159F">
      <w:pPr>
        <w:pStyle w:val="ListParagraph"/>
        <w:tabs>
          <w:tab w:val="left" w:pos="870"/>
        </w:tabs>
        <w:rPr>
          <w:rFonts w:ascii="Kristen ITC" w:hAnsi="Kristen ITC"/>
          <w:sz w:val="21"/>
          <w:szCs w:val="21"/>
          <w:lang w:val="es-CL"/>
        </w:rPr>
      </w:pPr>
      <w:r w:rsidRPr="00DE2BD2">
        <w:rPr>
          <w:rFonts w:ascii="Kristen ITC" w:hAnsi="Kristen ITC"/>
          <w:sz w:val="21"/>
          <w:szCs w:val="21"/>
          <w:lang w:val="es-CL"/>
        </w:rPr>
        <w:t>2. Afghanistan = ___________________________</w:t>
      </w:r>
    </w:p>
    <w:p w:rsidR="000F159F" w:rsidRPr="00DE2BD2" w:rsidRDefault="000F159F" w:rsidP="000F159F">
      <w:pPr>
        <w:pStyle w:val="ListParagraph"/>
        <w:tabs>
          <w:tab w:val="left" w:pos="870"/>
        </w:tabs>
        <w:rPr>
          <w:rFonts w:ascii="Kristen ITC" w:hAnsi="Kristen ITC"/>
          <w:sz w:val="21"/>
          <w:szCs w:val="21"/>
          <w:lang w:val="es-CL"/>
        </w:rPr>
      </w:pPr>
      <w:r w:rsidRPr="00DE2BD2">
        <w:rPr>
          <w:rFonts w:ascii="Kristen ITC" w:hAnsi="Kristen ITC"/>
          <w:sz w:val="21"/>
          <w:szCs w:val="21"/>
          <w:lang w:val="es-CL"/>
        </w:rPr>
        <w:t>3. Argentina = ___________________________</w:t>
      </w:r>
    </w:p>
    <w:p w:rsidR="000F159F" w:rsidRPr="00DE2BD2" w:rsidRDefault="000F159F" w:rsidP="000F159F">
      <w:pPr>
        <w:pStyle w:val="ListParagraph"/>
        <w:tabs>
          <w:tab w:val="left" w:pos="870"/>
        </w:tabs>
        <w:rPr>
          <w:rFonts w:ascii="Kristen ITC" w:hAnsi="Kristen ITC"/>
          <w:sz w:val="21"/>
          <w:szCs w:val="21"/>
          <w:lang w:val="es-CL"/>
        </w:rPr>
      </w:pPr>
      <w:r w:rsidRPr="00DE2BD2">
        <w:rPr>
          <w:rFonts w:ascii="Kristen ITC" w:hAnsi="Kristen ITC"/>
          <w:sz w:val="21"/>
          <w:szCs w:val="21"/>
          <w:lang w:val="es-CL"/>
        </w:rPr>
        <w:t>4. Canada = ___________________________</w:t>
      </w:r>
    </w:p>
    <w:p w:rsidR="000F159F" w:rsidRDefault="000F159F" w:rsidP="000F159F">
      <w:pPr>
        <w:pStyle w:val="ListParagraph"/>
        <w:tabs>
          <w:tab w:val="left" w:pos="870"/>
        </w:tabs>
        <w:rPr>
          <w:rFonts w:ascii="Kristen ITC" w:hAnsi="Kristen ITC"/>
          <w:sz w:val="21"/>
          <w:szCs w:val="21"/>
          <w:lang w:val="es-CL"/>
        </w:rPr>
      </w:pPr>
      <w:r w:rsidRPr="00DE2BD2">
        <w:rPr>
          <w:rFonts w:ascii="Kristen ITC" w:hAnsi="Kristen ITC"/>
          <w:sz w:val="21"/>
          <w:szCs w:val="21"/>
          <w:lang w:val="es-CL"/>
        </w:rPr>
        <w:t xml:space="preserve">5. Chile = </w:t>
      </w:r>
    </w:p>
    <w:p w:rsidR="000F159F" w:rsidRPr="00DE2BD2" w:rsidRDefault="000F159F" w:rsidP="000F159F">
      <w:pPr>
        <w:pStyle w:val="ListParagraph"/>
        <w:tabs>
          <w:tab w:val="left" w:pos="870"/>
        </w:tabs>
        <w:rPr>
          <w:rFonts w:ascii="Kristen ITC" w:hAnsi="Kristen ITC"/>
          <w:sz w:val="21"/>
          <w:szCs w:val="21"/>
          <w:lang w:val="es-CL"/>
        </w:rPr>
      </w:pPr>
      <w:r w:rsidRPr="00DE2BD2">
        <w:rPr>
          <w:rFonts w:ascii="Kristen ITC" w:hAnsi="Kristen ITC"/>
          <w:sz w:val="21"/>
          <w:szCs w:val="21"/>
          <w:lang w:val="es-CL"/>
        </w:rPr>
        <w:t>___________________________</w:t>
      </w:r>
    </w:p>
    <w:p w:rsidR="000F159F" w:rsidRPr="00DE2BD2" w:rsidRDefault="000F159F" w:rsidP="000F159F">
      <w:pPr>
        <w:pStyle w:val="ListParagraph"/>
        <w:tabs>
          <w:tab w:val="left" w:pos="870"/>
        </w:tabs>
        <w:rPr>
          <w:rFonts w:ascii="Kristen ITC" w:hAnsi="Kristen ITC"/>
          <w:sz w:val="21"/>
          <w:szCs w:val="21"/>
          <w:lang w:val="es-CL"/>
        </w:rPr>
      </w:pPr>
      <w:r w:rsidRPr="00DE2BD2">
        <w:rPr>
          <w:rFonts w:ascii="Kristen ITC" w:hAnsi="Kristen ITC"/>
          <w:sz w:val="21"/>
          <w:szCs w:val="21"/>
          <w:lang w:val="es-CL"/>
        </w:rPr>
        <w:t>6. Colombia = ___________________________</w:t>
      </w:r>
    </w:p>
    <w:p w:rsidR="000F159F" w:rsidRDefault="000F159F" w:rsidP="000F159F">
      <w:pPr>
        <w:pStyle w:val="ListParagraph"/>
        <w:tabs>
          <w:tab w:val="left" w:pos="870"/>
        </w:tabs>
        <w:rPr>
          <w:rFonts w:ascii="Kristen ITC" w:hAnsi="Kristen ITC"/>
          <w:sz w:val="21"/>
          <w:szCs w:val="21"/>
          <w:lang w:val="es-CL"/>
        </w:rPr>
      </w:pPr>
      <w:r w:rsidRPr="00DE2BD2">
        <w:rPr>
          <w:rFonts w:ascii="Kristen ITC" w:hAnsi="Kristen ITC"/>
          <w:sz w:val="21"/>
          <w:szCs w:val="21"/>
          <w:lang w:val="es-CL"/>
        </w:rPr>
        <w:t>7. Costa Rica = ___________________________</w:t>
      </w:r>
    </w:p>
    <w:p w:rsidR="000F159F" w:rsidRPr="00DE2BD2" w:rsidRDefault="000F159F" w:rsidP="000F159F">
      <w:pPr>
        <w:pStyle w:val="ListParagraph"/>
        <w:tabs>
          <w:tab w:val="left" w:pos="870"/>
        </w:tabs>
        <w:rPr>
          <w:rFonts w:ascii="Kristen ITC" w:hAnsi="Kristen ITC"/>
          <w:sz w:val="21"/>
          <w:szCs w:val="21"/>
          <w:lang w:val="es-CL"/>
        </w:rPr>
      </w:pPr>
    </w:p>
    <w:p w:rsidR="000F159F" w:rsidRPr="000F159F" w:rsidRDefault="000F159F" w:rsidP="000F159F">
      <w:pPr>
        <w:pStyle w:val="ListParagraph"/>
        <w:tabs>
          <w:tab w:val="left" w:pos="870"/>
        </w:tabs>
        <w:rPr>
          <w:rFonts w:ascii="Kristen ITC" w:hAnsi="Kristen ITC"/>
          <w:sz w:val="21"/>
          <w:szCs w:val="21"/>
        </w:rPr>
      </w:pPr>
      <w:r w:rsidRPr="000F159F">
        <w:rPr>
          <w:rFonts w:ascii="Kristen ITC" w:hAnsi="Kristen ITC"/>
          <w:sz w:val="21"/>
          <w:szCs w:val="21"/>
        </w:rPr>
        <w:lastRenderedPageBreak/>
        <w:t>8. United States of America (U.S.A.) = ___________________________</w:t>
      </w:r>
    </w:p>
    <w:p w:rsidR="000F159F" w:rsidRPr="000F159F" w:rsidRDefault="000F159F" w:rsidP="000F159F">
      <w:pPr>
        <w:pStyle w:val="ListParagraph"/>
        <w:tabs>
          <w:tab w:val="left" w:pos="870"/>
        </w:tabs>
        <w:rPr>
          <w:rFonts w:ascii="Kristen ITC" w:hAnsi="Kristen ITC"/>
          <w:sz w:val="21"/>
          <w:szCs w:val="21"/>
        </w:rPr>
      </w:pPr>
      <w:r w:rsidRPr="000F159F">
        <w:rPr>
          <w:rFonts w:ascii="Kristen ITC" w:hAnsi="Kristen ITC"/>
          <w:sz w:val="21"/>
          <w:szCs w:val="21"/>
        </w:rPr>
        <w:t>9. Ecuador = ___________________________</w:t>
      </w:r>
    </w:p>
    <w:p w:rsidR="000F159F" w:rsidRPr="00FE6B72" w:rsidRDefault="000F159F" w:rsidP="000F159F">
      <w:pPr>
        <w:pStyle w:val="ListParagraph"/>
        <w:tabs>
          <w:tab w:val="left" w:pos="870"/>
        </w:tabs>
        <w:rPr>
          <w:rFonts w:ascii="Kristen ITC" w:hAnsi="Kristen ITC"/>
          <w:sz w:val="21"/>
          <w:szCs w:val="21"/>
        </w:rPr>
      </w:pPr>
      <w:r w:rsidRPr="00FE6B72">
        <w:rPr>
          <w:rFonts w:ascii="Kristen ITC" w:hAnsi="Kristen ITC"/>
          <w:sz w:val="21"/>
          <w:szCs w:val="21"/>
        </w:rPr>
        <w:t>10. Russia = ___________________________</w:t>
      </w:r>
    </w:p>
    <w:p w:rsidR="000F159F" w:rsidRPr="00FE6B72" w:rsidRDefault="000F159F" w:rsidP="000F159F">
      <w:pPr>
        <w:pStyle w:val="ListParagraph"/>
        <w:tabs>
          <w:tab w:val="left" w:pos="870"/>
        </w:tabs>
        <w:rPr>
          <w:rFonts w:ascii="Kristen ITC" w:hAnsi="Kristen ITC"/>
          <w:sz w:val="21"/>
          <w:szCs w:val="21"/>
        </w:rPr>
      </w:pPr>
      <w:r w:rsidRPr="00FE6B72">
        <w:rPr>
          <w:rFonts w:ascii="Kristen ITC" w:hAnsi="Kristen ITC"/>
          <w:sz w:val="21"/>
          <w:szCs w:val="21"/>
        </w:rPr>
        <w:t>11. England = ___________________________</w:t>
      </w:r>
    </w:p>
    <w:p w:rsidR="000F159F" w:rsidRPr="00FE6B72" w:rsidRDefault="000F159F" w:rsidP="000F159F">
      <w:pPr>
        <w:pStyle w:val="ListParagraph"/>
        <w:tabs>
          <w:tab w:val="left" w:pos="870"/>
        </w:tabs>
        <w:rPr>
          <w:rFonts w:ascii="Kristen ITC" w:hAnsi="Kristen ITC"/>
          <w:sz w:val="21"/>
          <w:szCs w:val="21"/>
        </w:rPr>
      </w:pPr>
      <w:r w:rsidRPr="00FE6B72">
        <w:rPr>
          <w:rFonts w:ascii="Kristen ITC" w:hAnsi="Kristen ITC"/>
          <w:sz w:val="21"/>
          <w:szCs w:val="21"/>
        </w:rPr>
        <w:t>12. Spain = ___________________________</w:t>
      </w:r>
    </w:p>
    <w:p w:rsidR="000F159F" w:rsidRPr="00FE6B72" w:rsidRDefault="000F159F" w:rsidP="000F159F">
      <w:pPr>
        <w:pStyle w:val="ListParagraph"/>
        <w:tabs>
          <w:tab w:val="left" w:pos="870"/>
        </w:tabs>
        <w:rPr>
          <w:rFonts w:ascii="Kristen ITC" w:hAnsi="Kristen ITC"/>
          <w:sz w:val="21"/>
          <w:szCs w:val="21"/>
        </w:rPr>
      </w:pPr>
      <w:r w:rsidRPr="00FE6B72">
        <w:rPr>
          <w:rFonts w:ascii="Kristen ITC" w:hAnsi="Kristen ITC"/>
          <w:sz w:val="21"/>
          <w:szCs w:val="21"/>
        </w:rPr>
        <w:t>13. Guatemala = ___________________________</w:t>
      </w:r>
    </w:p>
    <w:p w:rsidR="000F159F" w:rsidRPr="00FE6B72" w:rsidRDefault="000F159F" w:rsidP="000F159F">
      <w:pPr>
        <w:pStyle w:val="ListParagraph"/>
        <w:tabs>
          <w:tab w:val="left" w:pos="870"/>
        </w:tabs>
        <w:rPr>
          <w:rFonts w:ascii="Kristen ITC" w:hAnsi="Kristen ITC"/>
          <w:sz w:val="21"/>
          <w:szCs w:val="21"/>
        </w:rPr>
      </w:pPr>
      <w:r w:rsidRPr="00FE6B72">
        <w:rPr>
          <w:rFonts w:ascii="Kristen ITC" w:hAnsi="Kristen ITC"/>
          <w:sz w:val="21"/>
          <w:szCs w:val="21"/>
        </w:rPr>
        <w:t>14. India = ___________________________</w:t>
      </w:r>
    </w:p>
    <w:p w:rsidR="000F159F" w:rsidRPr="00FE6B72" w:rsidRDefault="000F159F" w:rsidP="000F159F">
      <w:pPr>
        <w:pStyle w:val="ListParagraph"/>
        <w:tabs>
          <w:tab w:val="left" w:pos="870"/>
        </w:tabs>
        <w:rPr>
          <w:rFonts w:ascii="Kristen ITC" w:hAnsi="Kristen ITC"/>
          <w:sz w:val="21"/>
          <w:szCs w:val="21"/>
        </w:rPr>
      </w:pPr>
      <w:r w:rsidRPr="00FE6B72">
        <w:rPr>
          <w:rFonts w:ascii="Kristen ITC" w:hAnsi="Kristen ITC"/>
          <w:sz w:val="21"/>
          <w:szCs w:val="21"/>
        </w:rPr>
        <w:t>15. Venezuela = ___________________________</w:t>
      </w:r>
    </w:p>
    <w:p w:rsidR="000F159F" w:rsidRPr="00FE6B72" w:rsidRDefault="000F159F" w:rsidP="000F159F">
      <w:pPr>
        <w:pStyle w:val="ListParagraph"/>
        <w:tabs>
          <w:tab w:val="left" w:pos="870"/>
        </w:tabs>
        <w:rPr>
          <w:rFonts w:ascii="Kristen ITC" w:hAnsi="Kristen ITC"/>
          <w:sz w:val="21"/>
          <w:szCs w:val="21"/>
        </w:rPr>
        <w:sectPr w:rsidR="000F159F" w:rsidRPr="00FE6B72" w:rsidSect="000F159F">
          <w:type w:val="continuous"/>
          <w:pgSz w:w="12240" w:h="15840"/>
          <w:pgMar w:top="1152" w:right="1152" w:bottom="1152" w:left="1152" w:header="720" w:footer="720" w:gutter="0"/>
          <w:cols w:num="2" w:space="720"/>
          <w:docGrid w:linePitch="360"/>
        </w:sectPr>
      </w:pPr>
    </w:p>
    <w:p w:rsidR="000F159F" w:rsidRDefault="000F159F" w:rsidP="000F159F">
      <w:pPr>
        <w:pStyle w:val="ListParagraph"/>
        <w:tabs>
          <w:tab w:val="left" w:pos="870"/>
        </w:tabs>
        <w:rPr>
          <w:rFonts w:ascii="Kristen ITC" w:hAnsi="Kristen ITC"/>
        </w:rPr>
      </w:pPr>
    </w:p>
    <w:p w:rsidR="000F159F" w:rsidRDefault="000F159F" w:rsidP="000F159F">
      <w:pPr>
        <w:pStyle w:val="ListParagraph"/>
        <w:tabs>
          <w:tab w:val="left" w:pos="870"/>
        </w:tabs>
        <w:rPr>
          <w:rFonts w:ascii="Kristen ITC" w:hAnsi="Kristen ITC"/>
          <w:b/>
          <w:i/>
        </w:rPr>
      </w:pPr>
      <w:r w:rsidRPr="00FE6B72">
        <w:rPr>
          <w:rFonts w:ascii="Kristen ITC" w:hAnsi="Kristen ITC"/>
          <w:b/>
          <w:i/>
        </w:rPr>
        <w:t>II. Write the country that associates with the nationality adjective.</w:t>
      </w:r>
    </w:p>
    <w:p w:rsidR="000F159F" w:rsidRPr="00FE6B72" w:rsidRDefault="000F159F" w:rsidP="000F159F">
      <w:pPr>
        <w:pStyle w:val="ListParagraph"/>
        <w:tabs>
          <w:tab w:val="left" w:pos="870"/>
        </w:tabs>
        <w:rPr>
          <w:rFonts w:ascii="Kristen ITC" w:hAnsi="Kristen ITC"/>
          <w:sz w:val="21"/>
          <w:szCs w:val="21"/>
        </w:rPr>
      </w:pPr>
    </w:p>
    <w:p w:rsidR="000F159F" w:rsidRPr="00FE6B72" w:rsidRDefault="000F159F" w:rsidP="000F159F">
      <w:pPr>
        <w:pStyle w:val="ListParagraph"/>
        <w:tabs>
          <w:tab w:val="left" w:pos="870"/>
        </w:tabs>
        <w:rPr>
          <w:rFonts w:ascii="Kristen ITC" w:hAnsi="Kristen ITC"/>
          <w:sz w:val="21"/>
          <w:szCs w:val="21"/>
        </w:rPr>
        <w:sectPr w:rsidR="000F159F" w:rsidRPr="00FE6B72" w:rsidSect="000F159F">
          <w:type w:val="continuous"/>
          <w:pgSz w:w="12240" w:h="15840"/>
          <w:pgMar w:top="1152" w:right="1152" w:bottom="1152" w:left="1152" w:header="720" w:footer="720" w:gutter="0"/>
          <w:cols w:space="720"/>
          <w:docGrid w:linePitch="360"/>
        </w:sectPr>
      </w:pPr>
    </w:p>
    <w:p w:rsidR="000F159F" w:rsidRPr="00FE6B72" w:rsidRDefault="000F159F" w:rsidP="000F159F">
      <w:pPr>
        <w:pStyle w:val="ListParagraph"/>
        <w:tabs>
          <w:tab w:val="left" w:pos="870"/>
        </w:tabs>
        <w:rPr>
          <w:rFonts w:ascii="Kristen ITC" w:hAnsi="Kristen ITC"/>
          <w:sz w:val="21"/>
          <w:szCs w:val="21"/>
          <w:lang w:val="es-CL"/>
        </w:rPr>
      </w:pPr>
      <w:r w:rsidRPr="00FE6B72">
        <w:rPr>
          <w:rFonts w:ascii="Kristen ITC" w:hAnsi="Kristen ITC"/>
          <w:sz w:val="21"/>
          <w:szCs w:val="21"/>
          <w:lang w:val="es-CL"/>
        </w:rPr>
        <w:lastRenderedPageBreak/>
        <w:t xml:space="preserve">1. </w:t>
      </w:r>
      <w:r>
        <w:rPr>
          <w:rFonts w:ascii="Kristen ITC" w:hAnsi="Kristen ITC"/>
          <w:sz w:val="21"/>
          <w:szCs w:val="21"/>
          <w:lang w:val="es-CL"/>
        </w:rPr>
        <w:t>Mexican</w:t>
      </w:r>
      <w:r w:rsidRPr="00FE6B72">
        <w:rPr>
          <w:rFonts w:ascii="Kristen ITC" w:hAnsi="Kristen ITC"/>
          <w:sz w:val="21"/>
          <w:szCs w:val="21"/>
          <w:lang w:val="es-CL"/>
        </w:rPr>
        <w:t xml:space="preserve"> = ___________________________</w:t>
      </w:r>
    </w:p>
    <w:p w:rsidR="000F159F" w:rsidRDefault="000F159F" w:rsidP="000F159F">
      <w:pPr>
        <w:pStyle w:val="ListParagraph"/>
        <w:tabs>
          <w:tab w:val="left" w:pos="870"/>
        </w:tabs>
        <w:rPr>
          <w:rFonts w:ascii="Kristen ITC" w:hAnsi="Kristen ITC"/>
          <w:sz w:val="21"/>
          <w:szCs w:val="21"/>
          <w:lang w:val="es-CL"/>
        </w:rPr>
      </w:pPr>
      <w:r w:rsidRPr="00FE6B72">
        <w:rPr>
          <w:rFonts w:ascii="Kristen ITC" w:hAnsi="Kristen ITC"/>
          <w:sz w:val="21"/>
          <w:szCs w:val="21"/>
          <w:lang w:val="es-CL"/>
        </w:rPr>
        <w:t xml:space="preserve">2. </w:t>
      </w:r>
      <w:r>
        <w:rPr>
          <w:rFonts w:ascii="Kristen ITC" w:hAnsi="Kristen ITC"/>
          <w:sz w:val="21"/>
          <w:szCs w:val="21"/>
          <w:lang w:val="es-CL"/>
        </w:rPr>
        <w:t>Dutch</w:t>
      </w:r>
      <w:r w:rsidRPr="00FE6B72">
        <w:rPr>
          <w:rFonts w:ascii="Kristen ITC" w:hAnsi="Kristen ITC"/>
          <w:sz w:val="21"/>
          <w:szCs w:val="21"/>
          <w:lang w:val="es-CL"/>
        </w:rPr>
        <w:t xml:space="preserve"> = </w:t>
      </w:r>
    </w:p>
    <w:p w:rsidR="000F159F" w:rsidRPr="00FE6B72" w:rsidRDefault="000F159F" w:rsidP="000F159F">
      <w:pPr>
        <w:pStyle w:val="ListParagraph"/>
        <w:tabs>
          <w:tab w:val="left" w:pos="870"/>
        </w:tabs>
        <w:rPr>
          <w:rFonts w:ascii="Kristen ITC" w:hAnsi="Kristen ITC"/>
          <w:sz w:val="21"/>
          <w:szCs w:val="21"/>
          <w:lang w:val="es-CL"/>
        </w:rPr>
      </w:pPr>
      <w:r w:rsidRPr="00FE6B72">
        <w:rPr>
          <w:rFonts w:ascii="Kristen ITC" w:hAnsi="Kristen ITC"/>
          <w:sz w:val="21"/>
          <w:szCs w:val="21"/>
          <w:lang w:val="es-CL"/>
        </w:rPr>
        <w:t>___________________________</w:t>
      </w:r>
    </w:p>
    <w:p w:rsidR="000F159F" w:rsidRDefault="000F159F" w:rsidP="000F159F">
      <w:pPr>
        <w:pStyle w:val="ListParagraph"/>
        <w:tabs>
          <w:tab w:val="left" w:pos="870"/>
        </w:tabs>
        <w:rPr>
          <w:rFonts w:ascii="Kristen ITC" w:hAnsi="Kristen ITC"/>
          <w:sz w:val="21"/>
          <w:szCs w:val="21"/>
          <w:lang w:val="es-CL"/>
        </w:rPr>
      </w:pPr>
      <w:r w:rsidRPr="00FE6B72">
        <w:rPr>
          <w:rFonts w:ascii="Kristen ITC" w:hAnsi="Kristen ITC"/>
          <w:sz w:val="21"/>
          <w:szCs w:val="21"/>
          <w:lang w:val="es-CL"/>
        </w:rPr>
        <w:t xml:space="preserve">3. </w:t>
      </w:r>
      <w:r>
        <w:rPr>
          <w:rFonts w:ascii="Kristen ITC" w:hAnsi="Kristen ITC"/>
          <w:sz w:val="21"/>
          <w:szCs w:val="21"/>
          <w:lang w:val="es-CL"/>
        </w:rPr>
        <w:t>Chinese</w:t>
      </w:r>
      <w:r w:rsidRPr="00FE6B72">
        <w:rPr>
          <w:rFonts w:ascii="Kristen ITC" w:hAnsi="Kristen ITC"/>
          <w:sz w:val="21"/>
          <w:szCs w:val="21"/>
          <w:lang w:val="es-CL"/>
        </w:rPr>
        <w:t xml:space="preserve"> = </w:t>
      </w:r>
    </w:p>
    <w:p w:rsidR="000F159F" w:rsidRPr="00FE6B72" w:rsidRDefault="000F159F" w:rsidP="000F159F">
      <w:pPr>
        <w:pStyle w:val="ListParagraph"/>
        <w:tabs>
          <w:tab w:val="left" w:pos="870"/>
        </w:tabs>
        <w:rPr>
          <w:rFonts w:ascii="Kristen ITC" w:hAnsi="Kristen ITC"/>
          <w:sz w:val="21"/>
          <w:szCs w:val="21"/>
          <w:lang w:val="es-CL"/>
        </w:rPr>
      </w:pPr>
      <w:r w:rsidRPr="00FE6B72">
        <w:rPr>
          <w:rFonts w:ascii="Kristen ITC" w:hAnsi="Kristen ITC"/>
          <w:sz w:val="21"/>
          <w:szCs w:val="21"/>
          <w:lang w:val="es-CL"/>
        </w:rPr>
        <w:t>___________________________</w:t>
      </w:r>
    </w:p>
    <w:p w:rsidR="000F159F" w:rsidRPr="00FE6B72" w:rsidRDefault="000F159F" w:rsidP="000F159F">
      <w:pPr>
        <w:pStyle w:val="ListParagraph"/>
        <w:tabs>
          <w:tab w:val="left" w:pos="870"/>
        </w:tabs>
        <w:rPr>
          <w:rFonts w:ascii="Kristen ITC" w:hAnsi="Kristen ITC"/>
          <w:lang w:val="es-CL"/>
        </w:rPr>
      </w:pPr>
      <w:r w:rsidRPr="00FE6B72">
        <w:rPr>
          <w:rFonts w:ascii="Kristen ITC" w:hAnsi="Kristen ITC"/>
          <w:lang w:val="es-CL"/>
        </w:rPr>
        <w:t>4. Congolese = ___________________________</w:t>
      </w:r>
    </w:p>
    <w:p w:rsidR="000F159F" w:rsidRPr="00FE6B72" w:rsidRDefault="000F159F" w:rsidP="000F159F">
      <w:pPr>
        <w:pStyle w:val="ListParagraph"/>
        <w:tabs>
          <w:tab w:val="left" w:pos="870"/>
        </w:tabs>
        <w:rPr>
          <w:rFonts w:ascii="Kristen ITC" w:hAnsi="Kristen ITC"/>
          <w:lang w:val="es-CL"/>
        </w:rPr>
      </w:pPr>
      <w:r w:rsidRPr="00FE6B72">
        <w:rPr>
          <w:rFonts w:ascii="Kristen ITC" w:hAnsi="Kristen ITC"/>
          <w:lang w:val="es-CL"/>
        </w:rPr>
        <w:t>5. Malaysian = ___________________________</w:t>
      </w:r>
      <w:r w:rsidRPr="00FE6B72">
        <w:rPr>
          <w:rFonts w:ascii="Kristen ITC" w:hAnsi="Kristen ITC"/>
          <w:lang w:val="es-CL"/>
        </w:rPr>
        <w:tab/>
      </w:r>
    </w:p>
    <w:p w:rsidR="000F159F" w:rsidRPr="00FE6B72" w:rsidRDefault="000F159F" w:rsidP="000F159F">
      <w:pPr>
        <w:pStyle w:val="ListParagraph"/>
        <w:tabs>
          <w:tab w:val="left" w:pos="870"/>
        </w:tabs>
        <w:rPr>
          <w:rFonts w:ascii="Kristen ITC" w:hAnsi="Kristen ITC"/>
          <w:lang w:val="es-CL"/>
        </w:rPr>
      </w:pPr>
      <w:r w:rsidRPr="00FE6B72">
        <w:rPr>
          <w:rFonts w:ascii="Kristen ITC" w:hAnsi="Kristen ITC"/>
          <w:lang w:val="es-CL"/>
        </w:rPr>
        <w:t>6. Lebanese = ___________________________</w:t>
      </w:r>
    </w:p>
    <w:p w:rsidR="000F159F" w:rsidRPr="00FE6B72" w:rsidRDefault="000F159F" w:rsidP="000F159F">
      <w:pPr>
        <w:pStyle w:val="ListParagraph"/>
        <w:tabs>
          <w:tab w:val="left" w:pos="870"/>
        </w:tabs>
        <w:rPr>
          <w:rFonts w:ascii="Kristen ITC" w:hAnsi="Kristen ITC"/>
          <w:lang w:val="es-CL"/>
        </w:rPr>
      </w:pPr>
      <w:r w:rsidRPr="00FE6B72">
        <w:rPr>
          <w:rFonts w:ascii="Kristen ITC" w:hAnsi="Kristen ITC"/>
          <w:lang w:val="es-CL"/>
        </w:rPr>
        <w:t>7. Filipino = ___________________________</w:t>
      </w:r>
    </w:p>
    <w:p w:rsidR="000F159F" w:rsidRPr="00DE2BD2" w:rsidRDefault="000F159F" w:rsidP="000F159F">
      <w:pPr>
        <w:pStyle w:val="ListParagraph"/>
        <w:tabs>
          <w:tab w:val="left" w:pos="870"/>
        </w:tabs>
        <w:rPr>
          <w:rFonts w:ascii="Kristen ITC" w:hAnsi="Kristen ITC"/>
          <w:lang w:val="es-CL"/>
        </w:rPr>
      </w:pPr>
      <w:r w:rsidRPr="00DE2BD2">
        <w:rPr>
          <w:rFonts w:ascii="Kristen ITC" w:hAnsi="Kristen ITC"/>
          <w:lang w:val="es-CL"/>
        </w:rPr>
        <w:t>8. Paraguayan = ___________________________</w:t>
      </w:r>
    </w:p>
    <w:p w:rsidR="000F159F" w:rsidRPr="00DE2BD2" w:rsidRDefault="000F159F" w:rsidP="000F159F">
      <w:pPr>
        <w:pStyle w:val="ListParagraph"/>
        <w:tabs>
          <w:tab w:val="left" w:pos="870"/>
        </w:tabs>
        <w:rPr>
          <w:rFonts w:ascii="Kristen ITC" w:hAnsi="Kristen ITC"/>
          <w:lang w:val="es-CL"/>
        </w:rPr>
      </w:pPr>
      <w:r w:rsidRPr="00DE2BD2">
        <w:rPr>
          <w:rFonts w:ascii="Kristen ITC" w:hAnsi="Kristen ITC"/>
          <w:lang w:val="es-CL"/>
        </w:rPr>
        <w:lastRenderedPageBreak/>
        <w:t>9. Peruvian = ___________________________</w:t>
      </w:r>
    </w:p>
    <w:p w:rsidR="000F159F" w:rsidRPr="00FE6B72" w:rsidRDefault="000F159F" w:rsidP="000F159F">
      <w:pPr>
        <w:pStyle w:val="ListParagraph"/>
        <w:tabs>
          <w:tab w:val="left" w:pos="870"/>
        </w:tabs>
        <w:rPr>
          <w:rFonts w:ascii="Kristen ITC" w:hAnsi="Kristen ITC"/>
        </w:rPr>
      </w:pPr>
      <w:r>
        <w:rPr>
          <w:rFonts w:ascii="Kristen ITC" w:hAnsi="Kristen ITC"/>
        </w:rPr>
        <w:t>10. B</w:t>
      </w:r>
      <w:r w:rsidRPr="00FE6B72">
        <w:rPr>
          <w:rFonts w:ascii="Kristen ITC" w:hAnsi="Kristen ITC"/>
        </w:rPr>
        <w:t>ritish = ___________________________</w:t>
      </w:r>
    </w:p>
    <w:p w:rsidR="000F159F" w:rsidRDefault="000F159F" w:rsidP="000F159F">
      <w:pPr>
        <w:pStyle w:val="ListParagraph"/>
        <w:tabs>
          <w:tab w:val="left" w:pos="870"/>
        </w:tabs>
        <w:rPr>
          <w:rFonts w:ascii="Kristen ITC" w:hAnsi="Kristen ITC"/>
        </w:rPr>
      </w:pPr>
      <w:r>
        <w:rPr>
          <w:rFonts w:ascii="Kristen ITC" w:hAnsi="Kristen ITC"/>
        </w:rPr>
        <w:t xml:space="preserve">11. </w:t>
      </w:r>
      <w:r w:rsidRPr="00FE6B72">
        <w:rPr>
          <w:rFonts w:ascii="Kristen ITC" w:hAnsi="Kristen ITC"/>
        </w:rPr>
        <w:t>Egyptian = ___________________________</w:t>
      </w:r>
    </w:p>
    <w:p w:rsidR="000F159F" w:rsidRPr="00FE6B72" w:rsidRDefault="000F159F" w:rsidP="000F159F">
      <w:pPr>
        <w:pStyle w:val="ListParagraph"/>
        <w:tabs>
          <w:tab w:val="left" w:pos="870"/>
        </w:tabs>
        <w:rPr>
          <w:rFonts w:ascii="Kristen ITC" w:hAnsi="Kristen ITC"/>
        </w:rPr>
      </w:pPr>
      <w:r>
        <w:rPr>
          <w:rFonts w:ascii="Kristen ITC" w:hAnsi="Kristen ITC"/>
        </w:rPr>
        <w:t xml:space="preserve">12. </w:t>
      </w:r>
      <w:r w:rsidRPr="00FE6B72">
        <w:rPr>
          <w:rFonts w:ascii="Kristen ITC" w:hAnsi="Kristen ITC"/>
        </w:rPr>
        <w:t>South African = ___________________________</w:t>
      </w:r>
    </w:p>
    <w:p w:rsidR="000F159F" w:rsidRDefault="000F159F" w:rsidP="000F159F">
      <w:pPr>
        <w:pStyle w:val="ListParagraph"/>
        <w:tabs>
          <w:tab w:val="left" w:pos="870"/>
        </w:tabs>
        <w:rPr>
          <w:rFonts w:ascii="Kristen ITC" w:hAnsi="Kristen ITC"/>
        </w:rPr>
      </w:pPr>
      <w:r>
        <w:rPr>
          <w:rFonts w:ascii="Kristen ITC" w:hAnsi="Kristen ITC"/>
        </w:rPr>
        <w:t xml:space="preserve">13. </w:t>
      </w:r>
      <w:r w:rsidRPr="00FE6B72">
        <w:rPr>
          <w:rFonts w:ascii="Kristen ITC" w:hAnsi="Kristen ITC"/>
        </w:rPr>
        <w:t>Scottish = ___________________________</w:t>
      </w:r>
    </w:p>
    <w:p w:rsidR="000F159F" w:rsidRPr="00FE6B72" w:rsidRDefault="000F159F" w:rsidP="000F159F">
      <w:pPr>
        <w:pStyle w:val="ListParagraph"/>
        <w:tabs>
          <w:tab w:val="left" w:pos="870"/>
        </w:tabs>
        <w:rPr>
          <w:rFonts w:ascii="Kristen ITC" w:hAnsi="Kristen ITC"/>
        </w:rPr>
      </w:pPr>
      <w:r>
        <w:rPr>
          <w:rFonts w:ascii="Kristen ITC" w:hAnsi="Kristen ITC"/>
        </w:rPr>
        <w:t xml:space="preserve">14. </w:t>
      </w:r>
      <w:r w:rsidRPr="00FE6B72">
        <w:rPr>
          <w:rFonts w:ascii="Kristen ITC" w:hAnsi="Kristen ITC"/>
        </w:rPr>
        <w:t>Sudanese = ___________________________</w:t>
      </w:r>
      <w:r w:rsidRPr="00FE6B72">
        <w:rPr>
          <w:rFonts w:ascii="Kristen ITC" w:hAnsi="Kristen ITC"/>
        </w:rPr>
        <w:tab/>
      </w:r>
    </w:p>
    <w:p w:rsidR="000F159F" w:rsidRPr="00FE6B72" w:rsidRDefault="000F159F" w:rsidP="000F159F">
      <w:pPr>
        <w:pStyle w:val="ListParagraph"/>
        <w:tabs>
          <w:tab w:val="left" w:pos="870"/>
        </w:tabs>
        <w:rPr>
          <w:rFonts w:ascii="Kristen ITC" w:hAnsi="Kristen ITC"/>
        </w:rPr>
      </w:pPr>
      <w:r>
        <w:rPr>
          <w:rFonts w:ascii="Kristen ITC" w:hAnsi="Kristen ITC"/>
        </w:rPr>
        <w:t>15.</w:t>
      </w:r>
      <w:r w:rsidRPr="00FE6B72">
        <w:rPr>
          <w:rFonts w:ascii="Kristen ITC" w:hAnsi="Kristen ITC"/>
        </w:rPr>
        <w:t xml:space="preserve"> Italian = ___________________________</w:t>
      </w:r>
    </w:p>
    <w:p w:rsidR="000F159F" w:rsidRPr="00FE6B72" w:rsidRDefault="000F159F" w:rsidP="000F159F">
      <w:pPr>
        <w:pStyle w:val="ListParagraph"/>
        <w:tabs>
          <w:tab w:val="left" w:pos="870"/>
        </w:tabs>
        <w:rPr>
          <w:rFonts w:ascii="Kristen ITC" w:hAnsi="Kristen ITC"/>
        </w:rPr>
      </w:pPr>
      <w:r>
        <w:rPr>
          <w:rFonts w:ascii="Kristen ITC" w:hAnsi="Kristen ITC"/>
        </w:rPr>
        <w:t>16.</w:t>
      </w:r>
      <w:r w:rsidRPr="00FE6B72">
        <w:rPr>
          <w:rFonts w:ascii="Kristen ITC" w:hAnsi="Kristen ITC"/>
        </w:rPr>
        <w:t xml:space="preserve"> Japanese = ___________________________</w:t>
      </w:r>
    </w:p>
    <w:p w:rsidR="000F159F" w:rsidRDefault="000F159F" w:rsidP="000F159F">
      <w:pPr>
        <w:rPr>
          <w:rFonts w:ascii="Times New Roman" w:hAnsi="Times New Roman" w:cs="Times New Roman"/>
          <w:sz w:val="36"/>
          <w:szCs w:val="36"/>
        </w:rPr>
        <w:sectPr w:rsidR="000F159F" w:rsidSect="000F159F">
          <w:type w:val="continuous"/>
          <w:pgSz w:w="12240" w:h="15840"/>
          <w:pgMar w:top="864" w:right="864" w:bottom="864" w:left="864" w:header="720" w:footer="720" w:gutter="0"/>
          <w:cols w:num="2" w:space="720"/>
          <w:docGrid w:linePitch="360"/>
        </w:sectPr>
      </w:pPr>
    </w:p>
    <w:p w:rsidR="000F159F" w:rsidRPr="000F159F" w:rsidRDefault="000F159F" w:rsidP="000F159F">
      <w:pPr>
        <w:rPr>
          <w:rFonts w:ascii="Times New Roman" w:hAnsi="Times New Roman" w:cs="Times New Roman"/>
          <w:sz w:val="36"/>
          <w:szCs w:val="36"/>
        </w:rPr>
      </w:pPr>
    </w:p>
    <w:p w:rsidR="000F159F" w:rsidRDefault="000F159F" w:rsidP="000F159F">
      <w:pPr>
        <w:jc w:val="center"/>
        <w:rPr>
          <w:rFonts w:ascii="Times New Roman" w:hAnsi="Times New Roman" w:cs="Times New Roman"/>
          <w:b/>
          <w:sz w:val="36"/>
          <w:szCs w:val="36"/>
        </w:rPr>
      </w:pPr>
      <w:r w:rsidRPr="000F159F">
        <w:rPr>
          <w:rFonts w:ascii="Times New Roman" w:hAnsi="Times New Roman" w:cs="Times New Roman"/>
          <w:b/>
          <w:sz w:val="36"/>
          <w:szCs w:val="36"/>
        </w:rPr>
        <w:lastRenderedPageBreak/>
        <w:t>4. Food</w:t>
      </w:r>
    </w:p>
    <w:p w:rsidR="000F159F" w:rsidRPr="000F159F" w:rsidRDefault="001105F4" w:rsidP="000F159F">
      <w:pPr>
        <w:rPr>
          <w:rFonts w:ascii="Times New Roman" w:hAnsi="Times New Roman" w:cs="Times New Roman"/>
          <w:b/>
          <w:sz w:val="26"/>
          <w:szCs w:val="26"/>
        </w:rPr>
      </w:pPr>
      <w:sdt>
        <w:sdtPr>
          <w:rPr>
            <w:rFonts w:ascii="Times New Roman" w:hAnsi="Times New Roman" w:cs="Times New Roman"/>
            <w:b/>
            <w:sz w:val="26"/>
            <w:szCs w:val="26"/>
          </w:rPr>
          <w:id w:val="-223523255"/>
          <w14:checkbox>
            <w14:checked w14:val="0"/>
            <w14:checkedState w14:val="2612" w14:font="MS Gothic"/>
            <w14:uncheckedState w14:val="2610" w14:font="MS Gothic"/>
          </w14:checkbox>
        </w:sdtPr>
        <w:sdtEndPr/>
        <w:sdtContent>
          <w:r w:rsidR="000F159F" w:rsidRPr="000F159F">
            <w:rPr>
              <w:rFonts w:ascii="Segoe UI Symbol" w:eastAsia="MS Gothic" w:hAnsi="Segoe UI Symbol" w:cs="Segoe UI Symbol"/>
              <w:b/>
              <w:sz w:val="26"/>
              <w:szCs w:val="26"/>
            </w:rPr>
            <w:t>☐</w:t>
          </w:r>
        </w:sdtContent>
      </w:sdt>
      <w:r w:rsidR="000F159F" w:rsidRPr="000F159F">
        <w:rPr>
          <w:rFonts w:ascii="Times New Roman" w:hAnsi="Times New Roman" w:cs="Times New Roman"/>
          <w:b/>
          <w:sz w:val="26"/>
          <w:szCs w:val="26"/>
        </w:rPr>
        <w:t xml:space="preserve"> </w:t>
      </w:r>
      <w:r w:rsidR="000F159F" w:rsidRPr="000F159F">
        <w:rPr>
          <w:rFonts w:ascii="Times New Roman" w:hAnsi="Times New Roman" w:cs="Times New Roman"/>
          <w:b/>
          <w:color w:val="5B9BD5" w:themeColor="accent1"/>
          <w:sz w:val="26"/>
          <w:szCs w:val="26"/>
          <w:u w:val="single"/>
        </w:rPr>
        <w:t>(S, R, W)</w:t>
      </w:r>
      <w:r w:rsidR="000F159F" w:rsidRPr="000F159F">
        <w:rPr>
          <w:rFonts w:ascii="Times New Roman" w:hAnsi="Times New Roman" w:cs="Times New Roman"/>
          <w:b/>
          <w:color w:val="5B9BD5" w:themeColor="accent1"/>
          <w:sz w:val="26"/>
          <w:szCs w:val="26"/>
        </w:rPr>
        <w:t xml:space="preserve"> </w:t>
      </w:r>
      <w:r w:rsidR="000F159F" w:rsidRPr="000F159F">
        <w:rPr>
          <w:rFonts w:ascii="Times New Roman" w:hAnsi="Times New Roman" w:cs="Times New Roman"/>
          <w:b/>
          <w:sz w:val="26"/>
          <w:szCs w:val="26"/>
        </w:rPr>
        <w:t xml:space="preserve">I can </w:t>
      </w:r>
      <w:r w:rsidR="000F159F" w:rsidRPr="000F159F">
        <w:rPr>
          <w:rFonts w:ascii="Times New Roman" w:hAnsi="Times New Roman" w:cs="Times New Roman"/>
          <w:b/>
          <w:i/>
          <w:sz w:val="26"/>
          <w:szCs w:val="26"/>
        </w:rPr>
        <w:t>compare</w:t>
      </w:r>
      <w:r w:rsidR="000F159F" w:rsidRPr="000F159F">
        <w:rPr>
          <w:rFonts w:ascii="Times New Roman" w:hAnsi="Times New Roman" w:cs="Times New Roman"/>
          <w:b/>
          <w:sz w:val="26"/>
          <w:szCs w:val="26"/>
        </w:rPr>
        <w:t xml:space="preserve"> Chilean food with food from other countries.</w:t>
      </w:r>
    </w:p>
    <w:p w:rsidR="000F159F" w:rsidRPr="000F159F" w:rsidRDefault="000F159F" w:rsidP="000F159F">
      <w:pPr>
        <w:pStyle w:val="ListParagraph"/>
        <w:numPr>
          <w:ilvl w:val="0"/>
          <w:numId w:val="34"/>
        </w:numPr>
        <w:rPr>
          <w:rFonts w:ascii="Times New Roman" w:hAnsi="Times New Roman" w:cs="Times New Roman"/>
          <w:sz w:val="24"/>
          <w:szCs w:val="24"/>
        </w:rPr>
      </w:pPr>
      <w:r w:rsidRPr="000F159F">
        <w:rPr>
          <w:rFonts w:ascii="Times New Roman" w:hAnsi="Times New Roman" w:cs="Times New Roman"/>
          <w:sz w:val="24"/>
          <w:szCs w:val="24"/>
        </w:rPr>
        <w:t>Use these adjectives to make comparisons between Chilean food and food from other countries:</w:t>
      </w:r>
    </w:p>
    <w:tbl>
      <w:tblPr>
        <w:tblStyle w:val="TableGrid"/>
        <w:tblW w:w="0" w:type="auto"/>
        <w:tblInd w:w="720" w:type="dxa"/>
        <w:tblLook w:val="04A0" w:firstRow="1" w:lastRow="0" w:firstColumn="1" w:lastColumn="0" w:noHBand="0" w:noVBand="1"/>
      </w:tblPr>
      <w:tblGrid>
        <w:gridCol w:w="2481"/>
        <w:gridCol w:w="2481"/>
        <w:gridCol w:w="2482"/>
        <w:gridCol w:w="2482"/>
      </w:tblGrid>
      <w:tr w:rsidR="000F159F" w:rsidRPr="000F159F" w:rsidTr="000F159F">
        <w:tc>
          <w:tcPr>
            <w:tcW w:w="2481" w:type="dxa"/>
          </w:tcPr>
          <w:p w:rsidR="000F159F" w:rsidRPr="000F159F" w:rsidRDefault="000F159F" w:rsidP="000F159F">
            <w:pPr>
              <w:pStyle w:val="ListParagraph"/>
              <w:ind w:left="0"/>
              <w:rPr>
                <w:rFonts w:ascii="Times New Roman" w:hAnsi="Times New Roman" w:cs="Times New Roman"/>
                <w:sz w:val="24"/>
                <w:szCs w:val="24"/>
              </w:rPr>
            </w:pPr>
            <w:r w:rsidRPr="000F159F">
              <w:rPr>
                <w:rFonts w:ascii="Times New Roman" w:hAnsi="Times New Roman" w:cs="Times New Roman"/>
                <w:sz w:val="24"/>
                <w:szCs w:val="24"/>
              </w:rPr>
              <w:t>salty</w:t>
            </w:r>
          </w:p>
        </w:tc>
        <w:tc>
          <w:tcPr>
            <w:tcW w:w="2481" w:type="dxa"/>
          </w:tcPr>
          <w:p w:rsidR="000F159F" w:rsidRPr="000F159F" w:rsidRDefault="000F159F" w:rsidP="000F159F">
            <w:pPr>
              <w:pStyle w:val="ListParagraph"/>
              <w:ind w:left="0"/>
              <w:rPr>
                <w:rFonts w:ascii="Times New Roman" w:hAnsi="Times New Roman" w:cs="Times New Roman"/>
                <w:sz w:val="24"/>
                <w:szCs w:val="24"/>
              </w:rPr>
            </w:pPr>
            <w:r w:rsidRPr="000F159F">
              <w:rPr>
                <w:rFonts w:ascii="Times New Roman" w:hAnsi="Times New Roman" w:cs="Times New Roman"/>
                <w:sz w:val="24"/>
                <w:szCs w:val="24"/>
              </w:rPr>
              <w:t>spicy</w:t>
            </w:r>
          </w:p>
        </w:tc>
        <w:tc>
          <w:tcPr>
            <w:tcW w:w="2482" w:type="dxa"/>
          </w:tcPr>
          <w:p w:rsidR="000F159F" w:rsidRPr="000F159F" w:rsidRDefault="000F159F" w:rsidP="000F159F">
            <w:pPr>
              <w:pStyle w:val="ListParagraph"/>
              <w:ind w:left="0"/>
              <w:rPr>
                <w:rFonts w:ascii="Times New Roman" w:hAnsi="Times New Roman" w:cs="Times New Roman"/>
                <w:sz w:val="24"/>
                <w:szCs w:val="24"/>
              </w:rPr>
            </w:pPr>
            <w:r w:rsidRPr="000F159F">
              <w:rPr>
                <w:rFonts w:ascii="Times New Roman" w:hAnsi="Times New Roman" w:cs="Times New Roman"/>
                <w:sz w:val="24"/>
                <w:szCs w:val="24"/>
              </w:rPr>
              <w:t>hot</w:t>
            </w:r>
          </w:p>
        </w:tc>
        <w:tc>
          <w:tcPr>
            <w:tcW w:w="2482" w:type="dxa"/>
          </w:tcPr>
          <w:p w:rsidR="000F159F" w:rsidRPr="000F159F" w:rsidRDefault="000F159F" w:rsidP="000F159F">
            <w:pPr>
              <w:pStyle w:val="ListParagraph"/>
              <w:ind w:left="0"/>
              <w:rPr>
                <w:rFonts w:ascii="Times New Roman" w:hAnsi="Times New Roman" w:cs="Times New Roman"/>
                <w:sz w:val="24"/>
                <w:szCs w:val="24"/>
              </w:rPr>
            </w:pPr>
            <w:r w:rsidRPr="000F159F">
              <w:rPr>
                <w:rFonts w:ascii="Times New Roman" w:hAnsi="Times New Roman" w:cs="Times New Roman"/>
                <w:sz w:val="24"/>
                <w:szCs w:val="24"/>
              </w:rPr>
              <w:t>sweet</w:t>
            </w:r>
          </w:p>
        </w:tc>
      </w:tr>
      <w:tr w:rsidR="000F159F" w:rsidRPr="000F159F" w:rsidTr="000F159F">
        <w:tc>
          <w:tcPr>
            <w:tcW w:w="2481" w:type="dxa"/>
          </w:tcPr>
          <w:p w:rsidR="000F159F" w:rsidRPr="000F159F" w:rsidRDefault="000F159F" w:rsidP="000F159F">
            <w:pPr>
              <w:pStyle w:val="ListParagraph"/>
              <w:ind w:left="0"/>
              <w:rPr>
                <w:rFonts w:ascii="Times New Roman" w:hAnsi="Times New Roman" w:cs="Times New Roman"/>
                <w:sz w:val="24"/>
                <w:szCs w:val="24"/>
              </w:rPr>
            </w:pPr>
            <w:r w:rsidRPr="000F159F">
              <w:rPr>
                <w:rFonts w:ascii="Times New Roman" w:hAnsi="Times New Roman" w:cs="Times New Roman"/>
                <w:sz w:val="24"/>
                <w:szCs w:val="24"/>
              </w:rPr>
              <w:t>sour</w:t>
            </w:r>
          </w:p>
        </w:tc>
        <w:tc>
          <w:tcPr>
            <w:tcW w:w="2481" w:type="dxa"/>
          </w:tcPr>
          <w:p w:rsidR="000F159F" w:rsidRPr="000F159F" w:rsidRDefault="000F159F" w:rsidP="000F159F">
            <w:pPr>
              <w:pStyle w:val="ListParagraph"/>
              <w:ind w:left="0"/>
              <w:rPr>
                <w:rFonts w:ascii="Times New Roman" w:hAnsi="Times New Roman" w:cs="Times New Roman"/>
                <w:sz w:val="24"/>
                <w:szCs w:val="24"/>
              </w:rPr>
            </w:pPr>
            <w:r w:rsidRPr="000F159F">
              <w:rPr>
                <w:rFonts w:ascii="Times New Roman" w:hAnsi="Times New Roman" w:cs="Times New Roman"/>
                <w:sz w:val="24"/>
                <w:szCs w:val="24"/>
              </w:rPr>
              <w:t>strong</w:t>
            </w:r>
          </w:p>
        </w:tc>
        <w:tc>
          <w:tcPr>
            <w:tcW w:w="2482" w:type="dxa"/>
          </w:tcPr>
          <w:p w:rsidR="000F159F" w:rsidRPr="000F159F" w:rsidRDefault="000F159F" w:rsidP="000F159F">
            <w:pPr>
              <w:pStyle w:val="ListParagraph"/>
              <w:ind w:left="0"/>
              <w:rPr>
                <w:rFonts w:ascii="Times New Roman" w:hAnsi="Times New Roman" w:cs="Times New Roman"/>
                <w:sz w:val="24"/>
                <w:szCs w:val="24"/>
              </w:rPr>
            </w:pPr>
            <w:r w:rsidRPr="000F159F">
              <w:rPr>
                <w:rFonts w:ascii="Times New Roman" w:hAnsi="Times New Roman" w:cs="Times New Roman"/>
                <w:sz w:val="24"/>
                <w:szCs w:val="24"/>
              </w:rPr>
              <w:t>mild</w:t>
            </w:r>
          </w:p>
        </w:tc>
        <w:tc>
          <w:tcPr>
            <w:tcW w:w="2482" w:type="dxa"/>
          </w:tcPr>
          <w:p w:rsidR="000F159F" w:rsidRPr="000F159F" w:rsidRDefault="000F159F" w:rsidP="000F159F">
            <w:pPr>
              <w:pStyle w:val="ListParagraph"/>
              <w:ind w:left="0"/>
              <w:rPr>
                <w:rFonts w:ascii="Times New Roman" w:hAnsi="Times New Roman" w:cs="Times New Roman"/>
                <w:sz w:val="24"/>
                <w:szCs w:val="24"/>
              </w:rPr>
            </w:pPr>
            <w:r w:rsidRPr="000F159F">
              <w:rPr>
                <w:rFonts w:ascii="Times New Roman" w:hAnsi="Times New Roman" w:cs="Times New Roman"/>
                <w:sz w:val="24"/>
                <w:szCs w:val="24"/>
              </w:rPr>
              <w:t>processed</w:t>
            </w:r>
          </w:p>
        </w:tc>
      </w:tr>
      <w:tr w:rsidR="000F159F" w:rsidRPr="000F159F" w:rsidTr="000F159F">
        <w:tc>
          <w:tcPr>
            <w:tcW w:w="2481" w:type="dxa"/>
          </w:tcPr>
          <w:p w:rsidR="000F159F" w:rsidRPr="000F159F" w:rsidRDefault="000F159F" w:rsidP="000F159F">
            <w:pPr>
              <w:pStyle w:val="ListParagraph"/>
              <w:ind w:left="0"/>
              <w:rPr>
                <w:rFonts w:ascii="Times New Roman" w:hAnsi="Times New Roman" w:cs="Times New Roman"/>
                <w:sz w:val="24"/>
                <w:szCs w:val="24"/>
              </w:rPr>
            </w:pPr>
            <w:r w:rsidRPr="000F159F">
              <w:rPr>
                <w:rFonts w:ascii="Times New Roman" w:hAnsi="Times New Roman" w:cs="Times New Roman"/>
                <w:sz w:val="24"/>
                <w:szCs w:val="24"/>
              </w:rPr>
              <w:t>simple</w:t>
            </w:r>
          </w:p>
        </w:tc>
        <w:tc>
          <w:tcPr>
            <w:tcW w:w="2481" w:type="dxa"/>
          </w:tcPr>
          <w:p w:rsidR="000F159F" w:rsidRPr="000F159F" w:rsidRDefault="000F159F" w:rsidP="000F159F">
            <w:pPr>
              <w:pStyle w:val="ListParagraph"/>
              <w:ind w:left="0"/>
              <w:rPr>
                <w:rFonts w:ascii="Times New Roman" w:hAnsi="Times New Roman" w:cs="Times New Roman"/>
                <w:sz w:val="24"/>
                <w:szCs w:val="24"/>
              </w:rPr>
            </w:pPr>
            <w:r w:rsidRPr="000F159F">
              <w:rPr>
                <w:rFonts w:ascii="Times New Roman" w:hAnsi="Times New Roman" w:cs="Times New Roman"/>
                <w:sz w:val="24"/>
                <w:szCs w:val="24"/>
              </w:rPr>
              <w:t>greasy</w:t>
            </w:r>
          </w:p>
        </w:tc>
        <w:tc>
          <w:tcPr>
            <w:tcW w:w="2482" w:type="dxa"/>
          </w:tcPr>
          <w:p w:rsidR="000F159F" w:rsidRPr="000F159F" w:rsidRDefault="000F159F" w:rsidP="000F159F">
            <w:pPr>
              <w:pStyle w:val="ListParagraph"/>
              <w:ind w:left="0"/>
              <w:rPr>
                <w:rFonts w:ascii="Times New Roman" w:hAnsi="Times New Roman" w:cs="Times New Roman"/>
                <w:sz w:val="24"/>
                <w:szCs w:val="24"/>
              </w:rPr>
            </w:pPr>
            <w:r w:rsidRPr="000F159F">
              <w:rPr>
                <w:rFonts w:ascii="Times New Roman" w:hAnsi="Times New Roman" w:cs="Times New Roman"/>
                <w:sz w:val="24"/>
                <w:szCs w:val="24"/>
              </w:rPr>
              <w:t>bland</w:t>
            </w:r>
          </w:p>
        </w:tc>
        <w:tc>
          <w:tcPr>
            <w:tcW w:w="2482" w:type="dxa"/>
          </w:tcPr>
          <w:p w:rsidR="000F159F" w:rsidRPr="000F159F" w:rsidRDefault="000F159F" w:rsidP="000F159F">
            <w:pPr>
              <w:pStyle w:val="ListParagraph"/>
              <w:ind w:left="0"/>
              <w:rPr>
                <w:rFonts w:ascii="Times New Roman" w:hAnsi="Times New Roman" w:cs="Times New Roman"/>
                <w:sz w:val="24"/>
                <w:szCs w:val="24"/>
              </w:rPr>
            </w:pPr>
            <w:r w:rsidRPr="000F159F">
              <w:rPr>
                <w:rFonts w:ascii="Times New Roman" w:hAnsi="Times New Roman" w:cs="Times New Roman"/>
                <w:sz w:val="24"/>
                <w:szCs w:val="24"/>
              </w:rPr>
              <w:t>varied</w:t>
            </w:r>
          </w:p>
        </w:tc>
      </w:tr>
    </w:tbl>
    <w:p w:rsidR="000F159F" w:rsidRPr="000F159F" w:rsidRDefault="000F159F" w:rsidP="000F159F">
      <w:pPr>
        <w:pStyle w:val="ListParagraph"/>
        <w:numPr>
          <w:ilvl w:val="0"/>
          <w:numId w:val="34"/>
        </w:numPr>
        <w:rPr>
          <w:rFonts w:ascii="Times New Roman" w:hAnsi="Times New Roman" w:cs="Times New Roman"/>
          <w:sz w:val="24"/>
          <w:szCs w:val="24"/>
        </w:rPr>
      </w:pPr>
      <w:r w:rsidRPr="000F159F">
        <w:rPr>
          <w:rFonts w:ascii="Times New Roman" w:hAnsi="Times New Roman" w:cs="Times New Roman"/>
          <w:sz w:val="24"/>
          <w:szCs w:val="24"/>
        </w:rPr>
        <w:t>Have students use an adjective from above to describe their favorite meal.</w:t>
      </w:r>
    </w:p>
    <w:p w:rsidR="000F159F" w:rsidRPr="000F159F" w:rsidRDefault="000F159F" w:rsidP="000F159F">
      <w:pPr>
        <w:pStyle w:val="ListParagraph"/>
        <w:numPr>
          <w:ilvl w:val="0"/>
          <w:numId w:val="34"/>
        </w:numPr>
        <w:rPr>
          <w:rFonts w:ascii="Times New Roman" w:hAnsi="Times New Roman" w:cs="Times New Roman"/>
          <w:sz w:val="24"/>
          <w:szCs w:val="24"/>
        </w:rPr>
      </w:pPr>
      <w:r w:rsidRPr="000F159F">
        <w:rPr>
          <w:rFonts w:ascii="Times New Roman" w:hAnsi="Times New Roman" w:cs="Times New Roman"/>
          <w:sz w:val="24"/>
          <w:szCs w:val="24"/>
        </w:rPr>
        <w:t xml:space="preserve">Divide students into two groups: 1 representing Chilean food and the other representing American food.  Give the US group the handout that talks about the top 10 food items in the USA.  </w:t>
      </w:r>
      <w:r w:rsidRPr="000F159F">
        <w:rPr>
          <w:rStyle w:val="FootnoteReference"/>
          <w:rFonts w:ascii="Times New Roman" w:hAnsi="Times New Roman" w:cs="Times New Roman"/>
          <w:color w:val="FF0000"/>
          <w:sz w:val="24"/>
          <w:szCs w:val="24"/>
        </w:rPr>
        <w:footnoteReference w:id="11"/>
      </w:r>
      <w:r w:rsidRPr="000F159F">
        <w:rPr>
          <w:rFonts w:ascii="Times New Roman" w:hAnsi="Times New Roman" w:cs="Times New Roman"/>
          <w:sz w:val="24"/>
          <w:szCs w:val="24"/>
        </w:rPr>
        <w:t xml:space="preserve">  For the Chilean group, give them the handout that discusses the top 10 traditional Chilean dishes.</w:t>
      </w:r>
      <w:r w:rsidRPr="000F159F">
        <w:rPr>
          <w:rStyle w:val="FootnoteReference"/>
          <w:rFonts w:ascii="Times New Roman" w:hAnsi="Times New Roman" w:cs="Times New Roman"/>
          <w:color w:val="FF0000"/>
          <w:sz w:val="24"/>
          <w:szCs w:val="24"/>
        </w:rPr>
        <w:footnoteReference w:id="12"/>
      </w:r>
      <w:r w:rsidRPr="000F159F">
        <w:rPr>
          <w:rFonts w:ascii="Times New Roman" w:hAnsi="Times New Roman" w:cs="Times New Roman"/>
          <w:sz w:val="24"/>
          <w:szCs w:val="24"/>
        </w:rPr>
        <w:t xml:space="preserve"> Give students a chance to read the information in their groups.</w:t>
      </w:r>
    </w:p>
    <w:p w:rsidR="000F159F" w:rsidRPr="000F159F" w:rsidRDefault="000F159F" w:rsidP="000F159F">
      <w:pPr>
        <w:pStyle w:val="ListParagraph"/>
        <w:numPr>
          <w:ilvl w:val="0"/>
          <w:numId w:val="34"/>
        </w:numPr>
        <w:rPr>
          <w:rFonts w:ascii="Times New Roman" w:hAnsi="Times New Roman" w:cs="Times New Roman"/>
          <w:sz w:val="24"/>
          <w:szCs w:val="24"/>
        </w:rPr>
      </w:pPr>
      <w:r w:rsidRPr="000F159F">
        <w:rPr>
          <w:rFonts w:ascii="Times New Roman" w:hAnsi="Times New Roman" w:cs="Times New Roman"/>
          <w:sz w:val="24"/>
          <w:szCs w:val="24"/>
        </w:rPr>
        <w:t xml:space="preserve">Give each group a piece of large butcher paper or variation of it and have them draw a circle on it and write information in the circle describing the food they read about.  Each student should have a role.  You can have a reader, note-taker, chart writer, presenter and/or any other role you think may be </w:t>
      </w:r>
      <w:r>
        <w:rPr>
          <w:rFonts w:ascii="Times New Roman" w:hAnsi="Times New Roman" w:cs="Times New Roman"/>
          <w:sz w:val="24"/>
          <w:szCs w:val="24"/>
        </w:rPr>
        <w:t>essential</w:t>
      </w:r>
      <w:r w:rsidRPr="000F159F">
        <w:rPr>
          <w:rFonts w:ascii="Times New Roman" w:hAnsi="Times New Roman" w:cs="Times New Roman"/>
          <w:sz w:val="24"/>
          <w:szCs w:val="24"/>
        </w:rPr>
        <w:t xml:space="preserve">.  </w:t>
      </w:r>
    </w:p>
    <w:p w:rsidR="000F159F" w:rsidRPr="000F159F" w:rsidRDefault="000F159F" w:rsidP="000F159F">
      <w:pPr>
        <w:pStyle w:val="ListParagraph"/>
        <w:numPr>
          <w:ilvl w:val="0"/>
          <w:numId w:val="34"/>
        </w:numPr>
        <w:rPr>
          <w:rFonts w:ascii="Times New Roman" w:hAnsi="Times New Roman" w:cs="Times New Roman"/>
          <w:sz w:val="24"/>
          <w:szCs w:val="24"/>
        </w:rPr>
      </w:pPr>
      <w:r w:rsidRPr="000F159F">
        <w:rPr>
          <w:rFonts w:ascii="Times New Roman" w:hAnsi="Times New Roman" w:cs="Times New Roman"/>
          <w:sz w:val="24"/>
          <w:szCs w:val="24"/>
        </w:rPr>
        <w:t xml:space="preserve">Once each group has completed their description of the food items, they should present the information they learned from the readings.  </w:t>
      </w:r>
    </w:p>
    <w:p w:rsidR="000F159F" w:rsidRPr="000F159F" w:rsidRDefault="000F159F" w:rsidP="000F159F">
      <w:pPr>
        <w:pStyle w:val="ListParagraph"/>
        <w:numPr>
          <w:ilvl w:val="0"/>
          <w:numId w:val="34"/>
        </w:numPr>
        <w:rPr>
          <w:rFonts w:ascii="Times New Roman" w:hAnsi="Times New Roman" w:cs="Times New Roman"/>
          <w:sz w:val="24"/>
          <w:szCs w:val="24"/>
        </w:rPr>
      </w:pPr>
      <w:r w:rsidRPr="000F159F">
        <w:rPr>
          <w:rFonts w:ascii="Times New Roman" w:hAnsi="Times New Roman" w:cs="Times New Roman"/>
          <w:sz w:val="24"/>
          <w:szCs w:val="24"/>
        </w:rPr>
        <w:t xml:space="preserve">Then put the two circles together with a piece of butcher paper in the center to show a division. (Diagram should look like a </w:t>
      </w:r>
      <w:r w:rsidR="006747D8" w:rsidRPr="000F159F">
        <w:rPr>
          <w:rFonts w:ascii="Times New Roman" w:hAnsi="Times New Roman" w:cs="Times New Roman"/>
          <w:sz w:val="24"/>
          <w:szCs w:val="24"/>
        </w:rPr>
        <w:t>Venn</w:t>
      </w:r>
      <w:r w:rsidRPr="000F159F">
        <w:rPr>
          <w:rFonts w:ascii="Times New Roman" w:hAnsi="Times New Roman" w:cs="Times New Roman"/>
          <w:sz w:val="24"/>
          <w:szCs w:val="24"/>
        </w:rPr>
        <w:t>-diagram).</w:t>
      </w:r>
    </w:p>
    <w:p w:rsidR="000F159F" w:rsidRPr="000F159F" w:rsidRDefault="000F159F" w:rsidP="000F159F">
      <w:pPr>
        <w:pStyle w:val="ListParagraph"/>
        <w:numPr>
          <w:ilvl w:val="0"/>
          <w:numId w:val="34"/>
        </w:numPr>
        <w:rPr>
          <w:rFonts w:ascii="Times New Roman" w:hAnsi="Times New Roman" w:cs="Times New Roman"/>
          <w:sz w:val="24"/>
          <w:szCs w:val="24"/>
        </w:rPr>
      </w:pPr>
      <w:r w:rsidRPr="000F159F">
        <w:rPr>
          <w:rFonts w:ascii="Times New Roman" w:hAnsi="Times New Roman" w:cs="Times New Roman"/>
          <w:sz w:val="24"/>
          <w:szCs w:val="24"/>
        </w:rPr>
        <w:t xml:space="preserve">In the middle circle have students as a whole brainstorm what the similarities were between both Chilean and American dishes.  </w:t>
      </w:r>
    </w:p>
    <w:p w:rsidR="000F159F" w:rsidRPr="000F159F" w:rsidRDefault="001105F4" w:rsidP="000F159F">
      <w:pPr>
        <w:rPr>
          <w:rFonts w:ascii="Times New Roman" w:hAnsi="Times New Roman" w:cs="Times New Roman"/>
          <w:b/>
          <w:sz w:val="26"/>
          <w:szCs w:val="26"/>
        </w:rPr>
      </w:pPr>
      <w:sdt>
        <w:sdtPr>
          <w:rPr>
            <w:rFonts w:ascii="Times New Roman" w:hAnsi="Times New Roman" w:cs="Times New Roman"/>
            <w:b/>
            <w:sz w:val="26"/>
            <w:szCs w:val="26"/>
          </w:rPr>
          <w:id w:val="984357815"/>
          <w14:checkbox>
            <w14:checked w14:val="0"/>
            <w14:checkedState w14:val="2612" w14:font="MS Gothic"/>
            <w14:uncheckedState w14:val="2610" w14:font="MS Gothic"/>
          </w14:checkbox>
        </w:sdtPr>
        <w:sdtEndPr/>
        <w:sdtContent>
          <w:r w:rsidR="000F159F" w:rsidRPr="000F159F">
            <w:rPr>
              <w:rFonts w:ascii="Segoe UI Symbol" w:eastAsia="MS Gothic" w:hAnsi="Segoe UI Symbol" w:cs="Segoe UI Symbol"/>
              <w:b/>
              <w:sz w:val="26"/>
              <w:szCs w:val="26"/>
            </w:rPr>
            <w:t>☐</w:t>
          </w:r>
        </w:sdtContent>
      </w:sdt>
      <w:r w:rsidR="000F159F" w:rsidRPr="000F159F">
        <w:rPr>
          <w:rFonts w:ascii="Times New Roman" w:hAnsi="Times New Roman" w:cs="Times New Roman"/>
          <w:b/>
          <w:sz w:val="26"/>
          <w:szCs w:val="26"/>
        </w:rPr>
        <w:t xml:space="preserve"> </w:t>
      </w:r>
      <w:r w:rsidR="000F159F" w:rsidRPr="000F159F">
        <w:rPr>
          <w:rFonts w:ascii="Times New Roman" w:hAnsi="Times New Roman" w:cs="Times New Roman"/>
          <w:b/>
          <w:color w:val="5B9BD5" w:themeColor="accent1"/>
          <w:sz w:val="26"/>
          <w:szCs w:val="26"/>
          <w:u w:val="single"/>
        </w:rPr>
        <w:t>(R)</w:t>
      </w:r>
      <w:r w:rsidR="000F159F" w:rsidRPr="000F159F">
        <w:rPr>
          <w:rFonts w:ascii="Times New Roman" w:hAnsi="Times New Roman" w:cs="Times New Roman"/>
          <w:b/>
          <w:color w:val="5B9BD5" w:themeColor="accent1"/>
          <w:sz w:val="26"/>
          <w:szCs w:val="26"/>
        </w:rPr>
        <w:t xml:space="preserve"> </w:t>
      </w:r>
      <w:r w:rsidR="000F159F" w:rsidRPr="000F159F">
        <w:rPr>
          <w:rFonts w:ascii="Times New Roman" w:hAnsi="Times New Roman" w:cs="Times New Roman"/>
          <w:b/>
          <w:sz w:val="26"/>
          <w:szCs w:val="26"/>
        </w:rPr>
        <w:t xml:space="preserve">I can </w:t>
      </w:r>
      <w:r w:rsidR="000F159F" w:rsidRPr="000F159F">
        <w:rPr>
          <w:rFonts w:ascii="Times New Roman" w:hAnsi="Times New Roman" w:cs="Times New Roman"/>
          <w:b/>
          <w:i/>
          <w:sz w:val="26"/>
          <w:szCs w:val="26"/>
        </w:rPr>
        <w:t>read</w:t>
      </w:r>
      <w:r w:rsidR="000F159F" w:rsidRPr="000F159F">
        <w:rPr>
          <w:rFonts w:ascii="Times New Roman" w:hAnsi="Times New Roman" w:cs="Times New Roman"/>
          <w:b/>
          <w:sz w:val="26"/>
          <w:szCs w:val="26"/>
        </w:rPr>
        <w:t xml:space="preserve"> and follow an English recipe. </w:t>
      </w:r>
    </w:p>
    <w:p w:rsidR="000F159F" w:rsidRPr="00F67D97" w:rsidRDefault="000F159F" w:rsidP="000F159F">
      <w:pPr>
        <w:pStyle w:val="ListParagraph"/>
        <w:numPr>
          <w:ilvl w:val="0"/>
          <w:numId w:val="34"/>
        </w:numPr>
        <w:rPr>
          <w:rFonts w:ascii="Times New Roman" w:hAnsi="Times New Roman" w:cs="Times New Roman"/>
          <w:b/>
          <w:sz w:val="24"/>
          <w:szCs w:val="24"/>
        </w:rPr>
      </w:pPr>
      <w:r w:rsidRPr="00F67D97">
        <w:rPr>
          <w:rFonts w:ascii="Times New Roman" w:hAnsi="Times New Roman" w:cs="Times New Roman"/>
          <w:sz w:val="24"/>
          <w:szCs w:val="24"/>
        </w:rPr>
        <w:t>Conduct this class in a kitchen, if possible, and make a recipe together.  The example given here is a recipe for Rice-Krispies.  First look at the recipe and name all of the ingredients.  Then have students underline all of the verbs in the recipe.  Point out that recipes use “imperative” or “command” form, which has no subject and use the base form of the verb.</w:t>
      </w:r>
    </w:p>
    <w:p w:rsidR="000F159F" w:rsidRPr="000F159F" w:rsidRDefault="000F159F" w:rsidP="000F159F">
      <w:pPr>
        <w:pStyle w:val="ListParagraph"/>
        <w:numPr>
          <w:ilvl w:val="0"/>
          <w:numId w:val="34"/>
        </w:numPr>
        <w:rPr>
          <w:rFonts w:ascii="Times New Roman" w:hAnsi="Times New Roman" w:cs="Times New Roman"/>
          <w:b/>
          <w:sz w:val="24"/>
          <w:szCs w:val="24"/>
        </w:rPr>
      </w:pPr>
      <w:r w:rsidRPr="000F159F">
        <w:rPr>
          <w:rFonts w:ascii="Times New Roman" w:hAnsi="Times New Roman" w:cs="Times New Roman"/>
          <w:sz w:val="24"/>
          <w:szCs w:val="24"/>
        </w:rPr>
        <w:t>Follow the recipe, an</w:t>
      </w:r>
      <w:r>
        <w:rPr>
          <w:rFonts w:ascii="Times New Roman" w:hAnsi="Times New Roman" w:cs="Times New Roman"/>
          <w:sz w:val="24"/>
          <w:szCs w:val="24"/>
        </w:rPr>
        <w:t>d make it together.  While the Rice-K</w:t>
      </w:r>
      <w:r w:rsidRPr="000F159F">
        <w:rPr>
          <w:rFonts w:ascii="Times New Roman" w:hAnsi="Times New Roman" w:cs="Times New Roman"/>
          <w:sz w:val="24"/>
          <w:szCs w:val="24"/>
        </w:rPr>
        <w:t>rispies are cooling, review the ingredients and ve</w:t>
      </w:r>
      <w:r>
        <w:rPr>
          <w:rFonts w:ascii="Times New Roman" w:hAnsi="Times New Roman" w:cs="Times New Roman"/>
          <w:sz w:val="24"/>
          <w:szCs w:val="24"/>
        </w:rPr>
        <w:t xml:space="preserve">rbs </w:t>
      </w:r>
      <w:r w:rsidRPr="000F159F">
        <w:rPr>
          <w:rFonts w:ascii="Times New Roman" w:hAnsi="Times New Roman" w:cs="Times New Roman"/>
          <w:sz w:val="24"/>
          <w:szCs w:val="24"/>
        </w:rPr>
        <w:t xml:space="preserve">again.  Also review the names of utensils.  </w:t>
      </w:r>
    </w:p>
    <w:p w:rsidR="000F159F" w:rsidRPr="000F159F" w:rsidRDefault="000F159F" w:rsidP="000F159F">
      <w:pPr>
        <w:pStyle w:val="ListParagraph"/>
        <w:numPr>
          <w:ilvl w:val="0"/>
          <w:numId w:val="34"/>
        </w:numPr>
        <w:rPr>
          <w:rFonts w:ascii="Times New Roman" w:hAnsi="Times New Roman" w:cs="Times New Roman"/>
          <w:b/>
          <w:sz w:val="24"/>
          <w:szCs w:val="24"/>
        </w:rPr>
      </w:pPr>
      <w:r w:rsidRPr="000F159F">
        <w:rPr>
          <w:rFonts w:ascii="Times New Roman" w:hAnsi="Times New Roman" w:cs="Times New Roman"/>
          <w:sz w:val="24"/>
          <w:szCs w:val="24"/>
        </w:rPr>
        <w:t>Give everyone a sample.  Encourage them to try the recipe at home!</w:t>
      </w:r>
    </w:p>
    <w:p w:rsidR="00C46C25" w:rsidRPr="00C46C25" w:rsidRDefault="001105F4" w:rsidP="00C46C25">
      <w:pPr>
        <w:rPr>
          <w:rFonts w:ascii="Times New Roman" w:hAnsi="Times New Roman" w:cs="Times New Roman"/>
          <w:b/>
          <w:sz w:val="26"/>
          <w:szCs w:val="26"/>
        </w:rPr>
      </w:pPr>
      <w:sdt>
        <w:sdtPr>
          <w:rPr>
            <w:rFonts w:ascii="Times New Roman" w:hAnsi="Times New Roman" w:cs="Times New Roman"/>
            <w:b/>
            <w:sz w:val="26"/>
            <w:szCs w:val="26"/>
          </w:rPr>
          <w:id w:val="1976326932"/>
          <w14:checkbox>
            <w14:checked w14:val="0"/>
            <w14:checkedState w14:val="2612" w14:font="MS Gothic"/>
            <w14:uncheckedState w14:val="2610" w14:font="MS Gothic"/>
          </w14:checkbox>
        </w:sdtPr>
        <w:sdtEndPr/>
        <w:sdtContent>
          <w:r w:rsidR="00C46C25" w:rsidRPr="00C46C25">
            <w:rPr>
              <w:rFonts w:ascii="Segoe UI Symbol" w:eastAsia="MS Gothic" w:hAnsi="Segoe UI Symbol" w:cs="Segoe UI Symbol"/>
              <w:b/>
              <w:sz w:val="26"/>
              <w:szCs w:val="26"/>
            </w:rPr>
            <w:t>☐</w:t>
          </w:r>
        </w:sdtContent>
      </w:sdt>
      <w:r w:rsidR="00C46C25" w:rsidRPr="00C46C25">
        <w:rPr>
          <w:rFonts w:ascii="Times New Roman" w:hAnsi="Times New Roman" w:cs="Times New Roman"/>
          <w:b/>
          <w:color w:val="5B9BD5" w:themeColor="accent1"/>
          <w:sz w:val="26"/>
          <w:szCs w:val="26"/>
          <w:u w:val="single"/>
        </w:rPr>
        <w:t xml:space="preserve"> (W, R)</w:t>
      </w:r>
      <w:r w:rsidR="00C46C25" w:rsidRPr="00C46C25">
        <w:rPr>
          <w:rFonts w:ascii="Times New Roman" w:hAnsi="Times New Roman" w:cs="Times New Roman"/>
          <w:b/>
          <w:color w:val="5B9BD5" w:themeColor="accent1"/>
          <w:sz w:val="26"/>
          <w:szCs w:val="26"/>
        </w:rPr>
        <w:t xml:space="preserve"> </w:t>
      </w:r>
      <w:r w:rsidR="00C46C25" w:rsidRPr="00C46C25">
        <w:rPr>
          <w:rFonts w:ascii="Times New Roman" w:hAnsi="Times New Roman" w:cs="Times New Roman"/>
          <w:b/>
          <w:sz w:val="26"/>
          <w:szCs w:val="26"/>
        </w:rPr>
        <w:t xml:space="preserve">I can </w:t>
      </w:r>
      <w:r w:rsidR="00C46C25" w:rsidRPr="00C46C25">
        <w:rPr>
          <w:rFonts w:ascii="Times New Roman" w:hAnsi="Times New Roman" w:cs="Times New Roman"/>
          <w:b/>
          <w:i/>
          <w:sz w:val="26"/>
          <w:szCs w:val="26"/>
        </w:rPr>
        <w:t>write</w:t>
      </w:r>
      <w:r w:rsidR="00C46C25" w:rsidRPr="00C46C25">
        <w:rPr>
          <w:rFonts w:ascii="Times New Roman" w:hAnsi="Times New Roman" w:cs="Times New Roman"/>
          <w:b/>
          <w:sz w:val="26"/>
          <w:szCs w:val="26"/>
        </w:rPr>
        <w:t xml:space="preserve"> a Chilean recipe in English.</w:t>
      </w:r>
    </w:p>
    <w:p w:rsidR="00C46C25" w:rsidRPr="00C46C25" w:rsidRDefault="00C46C25" w:rsidP="00C46C25">
      <w:pPr>
        <w:pStyle w:val="ListParagraph"/>
        <w:numPr>
          <w:ilvl w:val="0"/>
          <w:numId w:val="35"/>
        </w:numPr>
        <w:rPr>
          <w:rFonts w:ascii="Times New Roman" w:hAnsi="Times New Roman" w:cs="Times New Roman"/>
          <w:b/>
          <w:sz w:val="24"/>
          <w:szCs w:val="24"/>
        </w:rPr>
      </w:pPr>
      <w:r w:rsidRPr="00C46C25">
        <w:rPr>
          <w:rFonts w:ascii="Times New Roman" w:hAnsi="Times New Roman" w:cs="Times New Roman"/>
          <w:sz w:val="24"/>
          <w:szCs w:val="24"/>
        </w:rPr>
        <w:t>As a class, brainstorm Chilean dishes that foreigners might like.</w:t>
      </w:r>
    </w:p>
    <w:p w:rsidR="00C46C25" w:rsidRPr="00C46C25" w:rsidRDefault="00C46C25" w:rsidP="00C46C25">
      <w:pPr>
        <w:pStyle w:val="ListParagraph"/>
        <w:numPr>
          <w:ilvl w:val="0"/>
          <w:numId w:val="35"/>
        </w:numPr>
        <w:rPr>
          <w:rFonts w:ascii="Times New Roman" w:hAnsi="Times New Roman" w:cs="Times New Roman"/>
          <w:b/>
          <w:sz w:val="24"/>
          <w:szCs w:val="24"/>
        </w:rPr>
      </w:pPr>
      <w:r w:rsidRPr="00C46C25">
        <w:rPr>
          <w:rFonts w:ascii="Times New Roman" w:hAnsi="Times New Roman" w:cs="Times New Roman"/>
          <w:sz w:val="24"/>
          <w:szCs w:val="24"/>
        </w:rPr>
        <w:t>In small groups, have students choose a Chilean dish and try to write it in English.  Have groups’ trade recipes, reading and providing feedback.</w:t>
      </w:r>
    </w:p>
    <w:p w:rsidR="00C46C25" w:rsidRPr="00F67D97" w:rsidRDefault="00C46C25" w:rsidP="00C46C25">
      <w:pPr>
        <w:pStyle w:val="ListParagraph"/>
        <w:numPr>
          <w:ilvl w:val="0"/>
          <w:numId w:val="35"/>
        </w:numPr>
        <w:rPr>
          <w:rFonts w:ascii="Times New Roman" w:hAnsi="Times New Roman" w:cs="Times New Roman"/>
          <w:b/>
          <w:sz w:val="24"/>
          <w:szCs w:val="24"/>
        </w:rPr>
      </w:pPr>
      <w:r w:rsidRPr="00F67D97">
        <w:rPr>
          <w:rFonts w:ascii="Times New Roman" w:hAnsi="Times New Roman" w:cs="Times New Roman"/>
          <w:sz w:val="24"/>
          <w:szCs w:val="24"/>
        </w:rPr>
        <w:t>Ask students to write their own recipe as homework.  After collecting and correcting the recipes, pass them around in class for all to read.  For each recipe they read, have them complete a chart using adjectives learned previously in order to describe the dish.</w:t>
      </w:r>
    </w:p>
    <w:p w:rsidR="00C46C25" w:rsidRPr="00C46C25" w:rsidRDefault="00C46C25" w:rsidP="00C46C25">
      <w:pPr>
        <w:pStyle w:val="ListParagraph"/>
        <w:numPr>
          <w:ilvl w:val="0"/>
          <w:numId w:val="35"/>
        </w:numPr>
        <w:rPr>
          <w:rFonts w:ascii="Times New Roman" w:hAnsi="Times New Roman" w:cs="Times New Roman"/>
          <w:b/>
          <w:sz w:val="24"/>
          <w:szCs w:val="24"/>
        </w:rPr>
      </w:pPr>
      <w:r w:rsidRPr="00C46C25">
        <w:rPr>
          <w:rFonts w:ascii="Times New Roman" w:hAnsi="Times New Roman" w:cs="Times New Roman"/>
          <w:sz w:val="24"/>
          <w:szCs w:val="24"/>
        </w:rPr>
        <w:t>Have the class choose one recipe to make together in the kitchen.</w:t>
      </w:r>
    </w:p>
    <w:p w:rsidR="00C46C25" w:rsidRPr="00C46C25" w:rsidRDefault="00C46C25" w:rsidP="00C46C25">
      <w:pPr>
        <w:pStyle w:val="ListParagraph"/>
        <w:numPr>
          <w:ilvl w:val="0"/>
          <w:numId w:val="35"/>
        </w:numPr>
        <w:rPr>
          <w:rFonts w:ascii="Times New Roman" w:hAnsi="Times New Roman" w:cs="Times New Roman"/>
          <w:b/>
          <w:sz w:val="24"/>
          <w:szCs w:val="24"/>
        </w:rPr>
      </w:pPr>
      <w:r w:rsidRPr="00C46C25">
        <w:rPr>
          <w:rFonts w:ascii="Times New Roman" w:hAnsi="Times New Roman" w:cs="Times New Roman"/>
          <w:sz w:val="24"/>
          <w:szCs w:val="24"/>
        </w:rPr>
        <w:lastRenderedPageBreak/>
        <w:t xml:space="preserve">You may want to provide recipe cards (the ones here can be printed on cardstock and cut out) for students to write their recipes on.  </w:t>
      </w:r>
    </w:p>
    <w:p w:rsidR="00C46C25" w:rsidRPr="00C46C25" w:rsidRDefault="001105F4" w:rsidP="00C46C25">
      <w:pPr>
        <w:rPr>
          <w:rFonts w:ascii="Times New Roman" w:hAnsi="Times New Roman" w:cs="Times New Roman"/>
          <w:b/>
          <w:sz w:val="26"/>
          <w:szCs w:val="26"/>
        </w:rPr>
      </w:pPr>
      <w:sdt>
        <w:sdtPr>
          <w:rPr>
            <w:rFonts w:ascii="Times New Roman" w:hAnsi="Times New Roman" w:cs="Times New Roman"/>
            <w:b/>
            <w:sz w:val="26"/>
            <w:szCs w:val="26"/>
          </w:rPr>
          <w:id w:val="1676542432"/>
          <w14:checkbox>
            <w14:checked w14:val="0"/>
            <w14:checkedState w14:val="2612" w14:font="MS Gothic"/>
            <w14:uncheckedState w14:val="2610" w14:font="MS Gothic"/>
          </w14:checkbox>
        </w:sdtPr>
        <w:sdtEndPr/>
        <w:sdtContent>
          <w:r w:rsidR="00C46C25" w:rsidRPr="00C46C25">
            <w:rPr>
              <w:rFonts w:ascii="Segoe UI Symbol" w:eastAsia="MS Gothic" w:hAnsi="Segoe UI Symbol" w:cs="Segoe UI Symbol"/>
              <w:b/>
              <w:sz w:val="26"/>
              <w:szCs w:val="26"/>
            </w:rPr>
            <w:t>☐</w:t>
          </w:r>
        </w:sdtContent>
      </w:sdt>
      <w:r w:rsidR="00C46C25" w:rsidRPr="00C46C25">
        <w:rPr>
          <w:rFonts w:ascii="Times New Roman" w:hAnsi="Times New Roman" w:cs="Times New Roman"/>
          <w:b/>
          <w:sz w:val="26"/>
          <w:szCs w:val="26"/>
        </w:rPr>
        <w:t xml:space="preserve"> </w:t>
      </w:r>
      <w:r w:rsidR="00C46C25" w:rsidRPr="00C46C25">
        <w:rPr>
          <w:rFonts w:ascii="Times New Roman" w:hAnsi="Times New Roman" w:cs="Times New Roman"/>
          <w:b/>
          <w:color w:val="5B9BD5" w:themeColor="accent1"/>
          <w:sz w:val="26"/>
          <w:szCs w:val="26"/>
          <w:u w:val="single"/>
        </w:rPr>
        <w:t>(S)</w:t>
      </w:r>
      <w:r w:rsidR="00C46C25" w:rsidRPr="00C46C25">
        <w:rPr>
          <w:rFonts w:ascii="Times New Roman" w:hAnsi="Times New Roman" w:cs="Times New Roman"/>
          <w:b/>
          <w:color w:val="5B9BD5" w:themeColor="accent1"/>
          <w:sz w:val="26"/>
          <w:szCs w:val="26"/>
        </w:rPr>
        <w:t xml:space="preserve"> </w:t>
      </w:r>
      <w:r w:rsidR="00C46C25" w:rsidRPr="00C46C25">
        <w:rPr>
          <w:rFonts w:ascii="Times New Roman" w:hAnsi="Times New Roman" w:cs="Times New Roman"/>
          <w:b/>
          <w:sz w:val="26"/>
          <w:szCs w:val="26"/>
        </w:rPr>
        <w:t xml:space="preserve">I can </w:t>
      </w:r>
      <w:r w:rsidR="00C46C25" w:rsidRPr="00C46C25">
        <w:rPr>
          <w:rFonts w:ascii="Times New Roman" w:hAnsi="Times New Roman" w:cs="Times New Roman"/>
          <w:b/>
          <w:i/>
          <w:sz w:val="26"/>
          <w:szCs w:val="26"/>
        </w:rPr>
        <w:t>understand</w:t>
      </w:r>
      <w:r w:rsidR="00C46C25" w:rsidRPr="00C46C25">
        <w:rPr>
          <w:rFonts w:ascii="Times New Roman" w:hAnsi="Times New Roman" w:cs="Times New Roman"/>
          <w:b/>
          <w:sz w:val="26"/>
          <w:szCs w:val="26"/>
        </w:rPr>
        <w:t xml:space="preserve"> explanations of foreign food habits, and </w:t>
      </w:r>
      <w:r w:rsidR="00C46C25" w:rsidRPr="00C46C25">
        <w:rPr>
          <w:rFonts w:ascii="Times New Roman" w:hAnsi="Times New Roman" w:cs="Times New Roman"/>
          <w:b/>
          <w:i/>
          <w:sz w:val="26"/>
          <w:szCs w:val="26"/>
        </w:rPr>
        <w:t>ask</w:t>
      </w:r>
      <w:r w:rsidR="00C46C25" w:rsidRPr="00C46C25">
        <w:rPr>
          <w:rFonts w:ascii="Times New Roman" w:hAnsi="Times New Roman" w:cs="Times New Roman"/>
          <w:b/>
          <w:sz w:val="26"/>
          <w:szCs w:val="26"/>
        </w:rPr>
        <w:t xml:space="preserve"> questions.</w:t>
      </w:r>
    </w:p>
    <w:p w:rsidR="00C46C25" w:rsidRPr="00C46C25" w:rsidRDefault="00C46C25" w:rsidP="00C46C25">
      <w:pPr>
        <w:pStyle w:val="ListParagraph"/>
        <w:numPr>
          <w:ilvl w:val="0"/>
          <w:numId w:val="35"/>
        </w:numPr>
        <w:rPr>
          <w:rFonts w:ascii="Times New Roman" w:hAnsi="Times New Roman" w:cs="Times New Roman"/>
          <w:b/>
          <w:sz w:val="24"/>
          <w:szCs w:val="24"/>
        </w:rPr>
      </w:pPr>
      <w:r w:rsidRPr="00C46C25">
        <w:rPr>
          <w:rFonts w:ascii="Times New Roman" w:hAnsi="Times New Roman" w:cs="Times New Roman"/>
          <w:sz w:val="24"/>
          <w:szCs w:val="24"/>
        </w:rPr>
        <w:t xml:space="preserve">Use the handout </w:t>
      </w:r>
      <w:r w:rsidRPr="00F67D97">
        <w:rPr>
          <w:rFonts w:ascii="Times New Roman" w:hAnsi="Times New Roman" w:cs="Times New Roman"/>
          <w:i/>
          <w:sz w:val="24"/>
          <w:szCs w:val="24"/>
        </w:rPr>
        <w:t xml:space="preserve">“American </w:t>
      </w:r>
      <w:r w:rsidR="00F67D97" w:rsidRPr="00F67D97">
        <w:rPr>
          <w:rFonts w:ascii="Times New Roman" w:hAnsi="Times New Roman" w:cs="Times New Roman"/>
          <w:i/>
          <w:sz w:val="24"/>
          <w:szCs w:val="24"/>
        </w:rPr>
        <w:t>Eating</w:t>
      </w:r>
      <w:r w:rsidRPr="00F67D97">
        <w:rPr>
          <w:rFonts w:ascii="Times New Roman" w:hAnsi="Times New Roman" w:cs="Times New Roman"/>
          <w:i/>
          <w:sz w:val="24"/>
          <w:szCs w:val="24"/>
        </w:rPr>
        <w:t xml:space="preserve"> habits</w:t>
      </w:r>
      <w:r w:rsidR="00F67D97" w:rsidRPr="00F67D97">
        <w:rPr>
          <w:rFonts w:ascii="Times New Roman" w:hAnsi="Times New Roman" w:cs="Times New Roman"/>
          <w:i/>
          <w:sz w:val="24"/>
          <w:szCs w:val="24"/>
        </w:rPr>
        <w:t>”</w:t>
      </w:r>
      <w:r w:rsidRPr="00F67D97">
        <w:rPr>
          <w:rFonts w:ascii="Times New Roman" w:hAnsi="Times New Roman" w:cs="Times New Roman"/>
          <w:i/>
          <w:sz w:val="24"/>
          <w:szCs w:val="24"/>
        </w:rPr>
        <w:t>.</w:t>
      </w:r>
    </w:p>
    <w:p w:rsidR="00C46C25" w:rsidRPr="00C46C25" w:rsidRDefault="00C46C25" w:rsidP="00C46C25">
      <w:pPr>
        <w:pStyle w:val="ListParagraph"/>
        <w:numPr>
          <w:ilvl w:val="0"/>
          <w:numId w:val="35"/>
        </w:numPr>
        <w:rPr>
          <w:rFonts w:ascii="Times New Roman" w:hAnsi="Times New Roman" w:cs="Times New Roman"/>
          <w:b/>
          <w:sz w:val="24"/>
          <w:szCs w:val="24"/>
        </w:rPr>
      </w:pPr>
      <w:r w:rsidRPr="00C46C25">
        <w:rPr>
          <w:rFonts w:ascii="Times New Roman" w:hAnsi="Times New Roman" w:cs="Times New Roman"/>
          <w:sz w:val="24"/>
          <w:szCs w:val="24"/>
        </w:rPr>
        <w:t>Ask a partner 10 questions about food habits.</w:t>
      </w:r>
    </w:p>
    <w:p w:rsidR="00C46C25" w:rsidRPr="00C46C25" w:rsidRDefault="001105F4" w:rsidP="00C46C25">
      <w:pPr>
        <w:rPr>
          <w:rFonts w:ascii="Times New Roman" w:hAnsi="Times New Roman" w:cs="Times New Roman"/>
          <w:b/>
          <w:sz w:val="26"/>
          <w:szCs w:val="26"/>
        </w:rPr>
      </w:pPr>
      <w:sdt>
        <w:sdtPr>
          <w:rPr>
            <w:rFonts w:ascii="Times New Roman" w:hAnsi="Times New Roman" w:cs="Times New Roman"/>
            <w:b/>
            <w:sz w:val="26"/>
            <w:szCs w:val="26"/>
          </w:rPr>
          <w:id w:val="769817745"/>
          <w14:checkbox>
            <w14:checked w14:val="0"/>
            <w14:checkedState w14:val="2612" w14:font="MS Gothic"/>
            <w14:uncheckedState w14:val="2610" w14:font="MS Gothic"/>
          </w14:checkbox>
        </w:sdtPr>
        <w:sdtEndPr/>
        <w:sdtContent>
          <w:r w:rsidR="00C46C25" w:rsidRPr="00C46C25">
            <w:rPr>
              <w:rFonts w:ascii="Segoe UI Symbol" w:eastAsia="MS Gothic" w:hAnsi="Segoe UI Symbol" w:cs="Segoe UI Symbol"/>
              <w:b/>
              <w:sz w:val="26"/>
              <w:szCs w:val="26"/>
            </w:rPr>
            <w:t>☐</w:t>
          </w:r>
        </w:sdtContent>
      </w:sdt>
      <w:r w:rsidR="00C46C25" w:rsidRPr="00C46C25">
        <w:rPr>
          <w:rFonts w:ascii="Times New Roman" w:hAnsi="Times New Roman" w:cs="Times New Roman"/>
          <w:b/>
          <w:sz w:val="26"/>
          <w:szCs w:val="26"/>
        </w:rPr>
        <w:t xml:space="preserve"> </w:t>
      </w:r>
      <w:r w:rsidR="00C46C25" w:rsidRPr="00C46C25">
        <w:rPr>
          <w:rFonts w:ascii="Times New Roman" w:hAnsi="Times New Roman" w:cs="Times New Roman"/>
          <w:b/>
          <w:color w:val="5B9BD5" w:themeColor="accent1"/>
          <w:sz w:val="26"/>
          <w:szCs w:val="26"/>
          <w:u w:val="single"/>
        </w:rPr>
        <w:t>(S)</w:t>
      </w:r>
      <w:r w:rsidR="00C46C25" w:rsidRPr="00C46C25">
        <w:rPr>
          <w:rFonts w:ascii="Times New Roman" w:hAnsi="Times New Roman" w:cs="Times New Roman"/>
          <w:b/>
          <w:color w:val="5B9BD5" w:themeColor="accent1"/>
          <w:sz w:val="26"/>
          <w:szCs w:val="26"/>
        </w:rPr>
        <w:t xml:space="preserve"> </w:t>
      </w:r>
      <w:r w:rsidR="00C46C25" w:rsidRPr="00C46C25">
        <w:rPr>
          <w:rFonts w:ascii="Times New Roman" w:hAnsi="Times New Roman" w:cs="Times New Roman"/>
          <w:b/>
          <w:sz w:val="26"/>
          <w:szCs w:val="26"/>
        </w:rPr>
        <w:t xml:space="preserve">I can </w:t>
      </w:r>
      <w:r w:rsidR="00C46C25" w:rsidRPr="00C46C25">
        <w:rPr>
          <w:rFonts w:ascii="Times New Roman" w:hAnsi="Times New Roman" w:cs="Times New Roman"/>
          <w:b/>
          <w:i/>
          <w:sz w:val="26"/>
          <w:szCs w:val="26"/>
        </w:rPr>
        <w:t>explain</w:t>
      </w:r>
      <w:r w:rsidR="00C46C25" w:rsidRPr="00C46C25">
        <w:rPr>
          <w:rFonts w:ascii="Times New Roman" w:hAnsi="Times New Roman" w:cs="Times New Roman"/>
          <w:b/>
          <w:sz w:val="26"/>
          <w:szCs w:val="26"/>
        </w:rPr>
        <w:t xml:space="preserve"> my food preferences.</w:t>
      </w:r>
    </w:p>
    <w:p w:rsidR="00C46C25" w:rsidRPr="00C46C25" w:rsidRDefault="00C46C25" w:rsidP="00C46C25">
      <w:pPr>
        <w:pStyle w:val="ListParagraph"/>
        <w:numPr>
          <w:ilvl w:val="0"/>
          <w:numId w:val="35"/>
        </w:numPr>
        <w:rPr>
          <w:rFonts w:ascii="Times New Roman" w:hAnsi="Times New Roman" w:cs="Times New Roman"/>
          <w:b/>
          <w:sz w:val="24"/>
          <w:szCs w:val="24"/>
        </w:rPr>
      </w:pPr>
      <w:r w:rsidRPr="00C46C25">
        <w:rPr>
          <w:rFonts w:ascii="Times New Roman" w:hAnsi="Times New Roman" w:cs="Times New Roman"/>
          <w:sz w:val="24"/>
          <w:szCs w:val="24"/>
        </w:rPr>
        <w:t xml:space="preserve">You can play a variation of “Speed Dating” called “Speed Chatting”.  </w:t>
      </w:r>
      <w:r w:rsidRPr="00F67D97">
        <w:rPr>
          <w:rFonts w:ascii="Times New Roman" w:hAnsi="Times New Roman" w:cs="Times New Roman"/>
          <w:sz w:val="24"/>
          <w:szCs w:val="24"/>
        </w:rPr>
        <w:t>Arrange the tables</w:t>
      </w:r>
      <w:r w:rsidRPr="00C46C25">
        <w:rPr>
          <w:rFonts w:ascii="Times New Roman" w:hAnsi="Times New Roman" w:cs="Times New Roman"/>
          <w:sz w:val="24"/>
          <w:szCs w:val="24"/>
        </w:rPr>
        <w:t xml:space="preserve"> in your classroom so that your students can move around the classroom quickly.  Assign half of your students to remain seated and the other half will be the students who rotate around the classroom moving to different chairs in a clockwise manner.  </w:t>
      </w:r>
    </w:p>
    <w:p w:rsidR="00C46C25" w:rsidRPr="00936F73" w:rsidRDefault="00C46C25" w:rsidP="00C46C25">
      <w:pPr>
        <w:pStyle w:val="ListParagraph"/>
        <w:numPr>
          <w:ilvl w:val="0"/>
          <w:numId w:val="35"/>
        </w:numPr>
        <w:rPr>
          <w:rFonts w:ascii="Times New Roman" w:hAnsi="Times New Roman" w:cs="Times New Roman"/>
          <w:b/>
          <w:sz w:val="24"/>
          <w:szCs w:val="24"/>
        </w:rPr>
      </w:pPr>
      <w:r w:rsidRPr="00936F73">
        <w:rPr>
          <w:rFonts w:ascii="Times New Roman" w:hAnsi="Times New Roman" w:cs="Times New Roman"/>
          <w:sz w:val="24"/>
          <w:szCs w:val="24"/>
        </w:rPr>
        <w:t xml:space="preserve">Give students sitting down a conversation card about food habits.  Each conversation card has a different question leading to discussion.  Refer to </w:t>
      </w:r>
      <w:r w:rsidR="00F67D97" w:rsidRPr="00936F73">
        <w:rPr>
          <w:rFonts w:ascii="Times New Roman" w:hAnsi="Times New Roman" w:cs="Times New Roman"/>
          <w:sz w:val="24"/>
          <w:szCs w:val="24"/>
        </w:rPr>
        <w:t>the sample conversation card</w:t>
      </w:r>
      <w:r w:rsidRPr="00936F73">
        <w:rPr>
          <w:rFonts w:ascii="Times New Roman" w:hAnsi="Times New Roman" w:cs="Times New Roman"/>
          <w:sz w:val="24"/>
          <w:szCs w:val="24"/>
        </w:rPr>
        <w:t>.</w:t>
      </w:r>
    </w:p>
    <w:p w:rsidR="00C46C25" w:rsidRPr="00C46C25" w:rsidRDefault="00C46C25" w:rsidP="00C46C25">
      <w:pPr>
        <w:pStyle w:val="ListParagraph"/>
        <w:numPr>
          <w:ilvl w:val="0"/>
          <w:numId w:val="35"/>
        </w:numPr>
        <w:rPr>
          <w:rFonts w:ascii="Times New Roman" w:hAnsi="Times New Roman" w:cs="Times New Roman"/>
          <w:b/>
          <w:sz w:val="24"/>
          <w:szCs w:val="24"/>
        </w:rPr>
      </w:pPr>
      <w:r w:rsidRPr="00C46C25">
        <w:rPr>
          <w:rFonts w:ascii="Times New Roman" w:hAnsi="Times New Roman" w:cs="Times New Roman"/>
          <w:sz w:val="24"/>
          <w:szCs w:val="24"/>
        </w:rPr>
        <w:t xml:space="preserve">Start the first “speed chatting” role play.  Each student will have 1 minute to express themselves and then allow 1 minute for the other person to respond to their answer to the question.  After two minutes, students should rotate to the next table.  </w:t>
      </w:r>
    </w:p>
    <w:p w:rsidR="00C46C25" w:rsidRPr="00C46C25" w:rsidRDefault="00C46C25" w:rsidP="00C46C25">
      <w:pPr>
        <w:pStyle w:val="ListParagraph"/>
        <w:numPr>
          <w:ilvl w:val="0"/>
          <w:numId w:val="35"/>
        </w:numPr>
        <w:rPr>
          <w:rFonts w:ascii="Times New Roman" w:hAnsi="Times New Roman" w:cs="Times New Roman"/>
          <w:b/>
          <w:sz w:val="24"/>
          <w:szCs w:val="24"/>
        </w:rPr>
      </w:pPr>
      <w:r w:rsidRPr="00C46C25">
        <w:rPr>
          <w:rFonts w:ascii="Times New Roman" w:hAnsi="Times New Roman" w:cs="Times New Roman"/>
          <w:sz w:val="24"/>
          <w:szCs w:val="24"/>
        </w:rPr>
        <w:t>If you do not have tables/student desks, then you can simply do this in two circles</w:t>
      </w:r>
      <w:r w:rsidR="00F67D97">
        <w:rPr>
          <w:rFonts w:ascii="Times New Roman" w:hAnsi="Times New Roman" w:cs="Times New Roman"/>
          <w:sz w:val="24"/>
          <w:szCs w:val="24"/>
        </w:rPr>
        <w:t xml:space="preserve"> standing</w:t>
      </w:r>
      <w:r w:rsidRPr="00C46C25">
        <w:rPr>
          <w:rFonts w:ascii="Times New Roman" w:hAnsi="Times New Roman" w:cs="Times New Roman"/>
          <w:sz w:val="24"/>
          <w:szCs w:val="24"/>
        </w:rPr>
        <w:t>. One in the center and one outer circle.</w:t>
      </w:r>
    </w:p>
    <w:p w:rsidR="00F67D97" w:rsidRPr="00F67D97" w:rsidRDefault="001105F4" w:rsidP="00F67D97">
      <w:pPr>
        <w:rPr>
          <w:rFonts w:ascii="Times New Roman" w:hAnsi="Times New Roman" w:cs="Times New Roman"/>
          <w:b/>
          <w:sz w:val="26"/>
          <w:szCs w:val="26"/>
        </w:rPr>
      </w:pPr>
      <w:sdt>
        <w:sdtPr>
          <w:rPr>
            <w:rFonts w:ascii="Times New Roman" w:eastAsia="MS Gothic" w:hAnsi="Times New Roman" w:cs="Times New Roman"/>
            <w:b/>
            <w:sz w:val="26"/>
            <w:szCs w:val="26"/>
          </w:rPr>
          <w:id w:val="336117463"/>
          <w14:checkbox>
            <w14:checked w14:val="0"/>
            <w14:checkedState w14:val="2612" w14:font="MS Gothic"/>
            <w14:uncheckedState w14:val="2610" w14:font="MS Gothic"/>
          </w14:checkbox>
        </w:sdtPr>
        <w:sdtEndPr/>
        <w:sdtContent>
          <w:r w:rsidR="00F67D97" w:rsidRPr="00F67D97">
            <w:rPr>
              <w:rFonts w:ascii="Segoe UI Symbol" w:eastAsia="MS Gothic" w:hAnsi="Segoe UI Symbol" w:cs="Segoe UI Symbol"/>
              <w:b/>
              <w:sz w:val="26"/>
              <w:szCs w:val="26"/>
            </w:rPr>
            <w:t>☐</w:t>
          </w:r>
        </w:sdtContent>
      </w:sdt>
      <w:r w:rsidR="00F67D97" w:rsidRPr="00F67D97">
        <w:rPr>
          <w:rFonts w:ascii="Times New Roman" w:hAnsi="Times New Roman" w:cs="Times New Roman"/>
          <w:b/>
          <w:sz w:val="26"/>
          <w:szCs w:val="26"/>
        </w:rPr>
        <w:t xml:space="preserve"> </w:t>
      </w:r>
      <w:r w:rsidR="00F67D97" w:rsidRPr="00F67D97">
        <w:rPr>
          <w:rFonts w:ascii="Times New Roman" w:hAnsi="Times New Roman" w:cs="Times New Roman"/>
          <w:b/>
          <w:color w:val="5B9BD5" w:themeColor="accent1"/>
          <w:sz w:val="26"/>
          <w:szCs w:val="26"/>
          <w:u w:val="single"/>
        </w:rPr>
        <w:t>(R</w:t>
      </w:r>
      <w:r w:rsidR="006747D8" w:rsidRPr="00F67D97">
        <w:rPr>
          <w:rFonts w:ascii="Times New Roman" w:hAnsi="Times New Roman" w:cs="Times New Roman"/>
          <w:b/>
          <w:color w:val="5B9BD5" w:themeColor="accent1"/>
          <w:sz w:val="26"/>
          <w:szCs w:val="26"/>
          <w:u w:val="single"/>
        </w:rPr>
        <w:t>, S</w:t>
      </w:r>
      <w:r w:rsidR="00F67D97" w:rsidRPr="00F67D97">
        <w:rPr>
          <w:rFonts w:ascii="Times New Roman" w:hAnsi="Times New Roman" w:cs="Times New Roman"/>
          <w:b/>
          <w:color w:val="5B9BD5" w:themeColor="accent1"/>
          <w:sz w:val="26"/>
          <w:szCs w:val="26"/>
          <w:u w:val="single"/>
        </w:rPr>
        <w:t>)</w:t>
      </w:r>
      <w:r w:rsidR="00F67D97" w:rsidRPr="00F67D97">
        <w:rPr>
          <w:rFonts w:ascii="Times New Roman" w:hAnsi="Times New Roman" w:cs="Times New Roman"/>
          <w:b/>
          <w:color w:val="5B9BD5" w:themeColor="accent1"/>
          <w:sz w:val="26"/>
          <w:szCs w:val="26"/>
        </w:rPr>
        <w:t xml:space="preserve"> </w:t>
      </w:r>
      <w:r w:rsidR="00F67D97" w:rsidRPr="00F67D97">
        <w:rPr>
          <w:rFonts w:ascii="Times New Roman" w:hAnsi="Times New Roman" w:cs="Times New Roman"/>
          <w:b/>
          <w:sz w:val="26"/>
          <w:szCs w:val="26"/>
        </w:rPr>
        <w:t xml:space="preserve">I can </w:t>
      </w:r>
      <w:r w:rsidR="00F67D97" w:rsidRPr="00F67D97">
        <w:rPr>
          <w:rFonts w:ascii="Times New Roman" w:hAnsi="Times New Roman" w:cs="Times New Roman"/>
          <w:b/>
          <w:i/>
          <w:sz w:val="26"/>
          <w:szCs w:val="26"/>
        </w:rPr>
        <w:t>read</w:t>
      </w:r>
      <w:r w:rsidR="00F67D97" w:rsidRPr="00F67D97">
        <w:rPr>
          <w:rFonts w:ascii="Times New Roman" w:hAnsi="Times New Roman" w:cs="Times New Roman"/>
          <w:b/>
          <w:sz w:val="26"/>
          <w:szCs w:val="26"/>
        </w:rPr>
        <w:t xml:space="preserve"> about nutrition around the world, and </w:t>
      </w:r>
      <w:r w:rsidR="00F67D97" w:rsidRPr="00F67D97">
        <w:rPr>
          <w:rFonts w:ascii="Times New Roman" w:hAnsi="Times New Roman" w:cs="Times New Roman"/>
          <w:b/>
          <w:i/>
          <w:sz w:val="26"/>
          <w:szCs w:val="26"/>
        </w:rPr>
        <w:t>discuss</w:t>
      </w:r>
      <w:r w:rsidR="00F67D97" w:rsidRPr="00F67D97">
        <w:rPr>
          <w:rFonts w:ascii="Times New Roman" w:hAnsi="Times New Roman" w:cs="Times New Roman"/>
          <w:b/>
          <w:sz w:val="26"/>
          <w:szCs w:val="26"/>
        </w:rPr>
        <w:t xml:space="preserve"> issues.</w:t>
      </w:r>
    </w:p>
    <w:p w:rsidR="00F67D97" w:rsidRPr="00F67D97" w:rsidRDefault="00F67D97" w:rsidP="00F67D97">
      <w:pPr>
        <w:pStyle w:val="ListParagraph"/>
        <w:numPr>
          <w:ilvl w:val="0"/>
          <w:numId w:val="35"/>
        </w:numPr>
        <w:rPr>
          <w:rFonts w:ascii="Times New Roman" w:hAnsi="Times New Roman" w:cs="Times New Roman"/>
          <w:b/>
          <w:sz w:val="24"/>
          <w:szCs w:val="24"/>
        </w:rPr>
      </w:pPr>
      <w:r w:rsidRPr="00F67D97">
        <w:rPr>
          <w:rFonts w:ascii="Times New Roman" w:hAnsi="Times New Roman" w:cs="Times New Roman"/>
          <w:sz w:val="24"/>
          <w:szCs w:val="24"/>
        </w:rPr>
        <w:t>View the pictures of what families eat around the world</w:t>
      </w:r>
      <w:r>
        <w:rPr>
          <w:rFonts w:ascii="Times New Roman" w:hAnsi="Times New Roman" w:cs="Times New Roman"/>
          <w:sz w:val="24"/>
          <w:szCs w:val="24"/>
        </w:rPr>
        <w:t>. I</w:t>
      </w:r>
      <w:r w:rsidRPr="00F67D97">
        <w:rPr>
          <w:rFonts w:ascii="Times New Roman" w:hAnsi="Times New Roman" w:cs="Times New Roman"/>
          <w:sz w:val="24"/>
          <w:szCs w:val="24"/>
        </w:rPr>
        <w:t>f you have no technological access you can find pictures from the book</w:t>
      </w:r>
      <w:r>
        <w:rPr>
          <w:rFonts w:ascii="Times New Roman" w:hAnsi="Times New Roman" w:cs="Times New Roman"/>
          <w:sz w:val="24"/>
          <w:szCs w:val="24"/>
        </w:rPr>
        <w:t>.</w:t>
      </w:r>
    </w:p>
    <w:p w:rsidR="00F67D97" w:rsidRPr="00F67D97" w:rsidRDefault="00F67D97" w:rsidP="00F67D97">
      <w:pPr>
        <w:pStyle w:val="ListParagraph"/>
        <w:numPr>
          <w:ilvl w:val="0"/>
          <w:numId w:val="33"/>
        </w:numPr>
        <w:rPr>
          <w:rFonts w:ascii="Times New Roman" w:hAnsi="Times New Roman" w:cs="Times New Roman"/>
          <w:b/>
          <w:sz w:val="24"/>
          <w:szCs w:val="24"/>
        </w:rPr>
      </w:pPr>
      <w:r w:rsidRPr="00F67D97">
        <w:rPr>
          <w:rFonts w:ascii="Times New Roman" w:hAnsi="Times New Roman" w:cs="Times New Roman"/>
          <w:sz w:val="24"/>
          <w:szCs w:val="24"/>
        </w:rPr>
        <w:t>Hungry Planet: What the World Eats. (n.d.). </w:t>
      </w:r>
      <w:r w:rsidRPr="00F67D97">
        <w:rPr>
          <w:rFonts w:ascii="Times New Roman" w:hAnsi="Times New Roman" w:cs="Times New Roman"/>
          <w:i/>
          <w:iCs/>
          <w:sz w:val="24"/>
          <w:szCs w:val="24"/>
        </w:rPr>
        <w:t>Time</w:t>
      </w:r>
      <w:r w:rsidRPr="00F67D97">
        <w:rPr>
          <w:rFonts w:ascii="Times New Roman" w:hAnsi="Times New Roman" w:cs="Times New Roman"/>
          <w:sz w:val="24"/>
          <w:szCs w:val="24"/>
        </w:rPr>
        <w:t xml:space="preserve">. Retrieved July 16, 2014, from </w:t>
      </w:r>
      <w:hyperlink r:id="rId37" w:history="1">
        <w:r w:rsidRPr="00F67D97">
          <w:rPr>
            <w:rStyle w:val="Hyperlink"/>
            <w:rFonts w:ascii="Times New Roman" w:hAnsi="Times New Roman" w:cs="Times New Roman"/>
            <w:sz w:val="24"/>
            <w:szCs w:val="24"/>
          </w:rPr>
          <w:t>http://time.com/8515/hungry-planet-what-the-world-eats/</w:t>
        </w:r>
      </w:hyperlink>
      <w:r w:rsidRPr="00F67D97">
        <w:rPr>
          <w:rFonts w:ascii="Times New Roman" w:hAnsi="Times New Roman" w:cs="Times New Roman"/>
          <w:sz w:val="24"/>
          <w:szCs w:val="24"/>
        </w:rPr>
        <w:t xml:space="preserve">  </w:t>
      </w:r>
    </w:p>
    <w:p w:rsidR="00F67D97" w:rsidRPr="00F67D97" w:rsidRDefault="00F67D97" w:rsidP="00F67D97">
      <w:pPr>
        <w:pStyle w:val="ListParagraph"/>
        <w:numPr>
          <w:ilvl w:val="0"/>
          <w:numId w:val="33"/>
        </w:numPr>
        <w:rPr>
          <w:rFonts w:ascii="Times New Roman" w:hAnsi="Times New Roman" w:cs="Times New Roman"/>
          <w:b/>
          <w:sz w:val="24"/>
          <w:szCs w:val="24"/>
        </w:rPr>
      </w:pPr>
      <w:r w:rsidRPr="00F67D97">
        <w:rPr>
          <w:rFonts w:ascii="Times New Roman" w:hAnsi="Times New Roman" w:cs="Times New Roman"/>
          <w:sz w:val="24"/>
          <w:szCs w:val="24"/>
        </w:rPr>
        <w:t xml:space="preserve">Amazon Prime Free Trial. (n.d.). </w:t>
      </w:r>
      <w:r w:rsidRPr="00F67D97">
        <w:rPr>
          <w:rFonts w:ascii="Times New Roman" w:hAnsi="Times New Roman" w:cs="Times New Roman"/>
          <w:i/>
          <w:iCs/>
          <w:sz w:val="24"/>
          <w:szCs w:val="24"/>
        </w:rPr>
        <w:t>Hungry Planet: What the World Eats: Peter Menzel, Faith D'Aluisio: 9780984074426: Amazon.com: Books</w:t>
      </w:r>
      <w:r w:rsidRPr="00F67D97">
        <w:rPr>
          <w:rFonts w:ascii="Times New Roman" w:hAnsi="Times New Roman" w:cs="Times New Roman"/>
          <w:sz w:val="24"/>
          <w:szCs w:val="24"/>
        </w:rPr>
        <w:t xml:space="preserve">. Retrieved July 16, 2014, from </w:t>
      </w:r>
      <w:hyperlink r:id="rId38" w:history="1">
        <w:r w:rsidRPr="00F67D97">
          <w:rPr>
            <w:rStyle w:val="Hyperlink"/>
            <w:rFonts w:ascii="Times New Roman" w:hAnsi="Times New Roman" w:cs="Times New Roman"/>
            <w:sz w:val="24"/>
            <w:szCs w:val="24"/>
          </w:rPr>
          <w:t>http://www.amazon.com/Hungry-Planet-What-World-Eats/dp/0984074422</w:t>
        </w:r>
      </w:hyperlink>
      <w:r w:rsidRPr="00F67D97">
        <w:rPr>
          <w:rFonts w:ascii="Times New Roman" w:hAnsi="Times New Roman" w:cs="Times New Roman"/>
          <w:sz w:val="24"/>
          <w:szCs w:val="24"/>
        </w:rPr>
        <w:t xml:space="preserve"> </w:t>
      </w:r>
    </w:p>
    <w:p w:rsidR="00F67D97" w:rsidRPr="00F67D97" w:rsidRDefault="00F67D97" w:rsidP="00F67D97">
      <w:pPr>
        <w:pStyle w:val="ListParagraph"/>
        <w:numPr>
          <w:ilvl w:val="0"/>
          <w:numId w:val="35"/>
        </w:numPr>
        <w:rPr>
          <w:rFonts w:ascii="Times New Roman" w:hAnsi="Times New Roman" w:cs="Times New Roman"/>
          <w:b/>
          <w:sz w:val="24"/>
          <w:szCs w:val="24"/>
        </w:rPr>
      </w:pPr>
      <w:r w:rsidRPr="00F67D97">
        <w:rPr>
          <w:rFonts w:ascii="Times New Roman" w:hAnsi="Times New Roman" w:cs="Times New Roman"/>
          <w:sz w:val="24"/>
          <w:szCs w:val="24"/>
        </w:rPr>
        <w:t xml:space="preserve">Have students discuss the question </w:t>
      </w:r>
      <w:r w:rsidRPr="00F67D97">
        <w:rPr>
          <w:rFonts w:ascii="Times New Roman" w:hAnsi="Times New Roman" w:cs="Times New Roman"/>
          <w:i/>
          <w:sz w:val="24"/>
          <w:szCs w:val="24"/>
        </w:rPr>
        <w:t>“Why people around the world ea</w:t>
      </w:r>
      <w:r>
        <w:rPr>
          <w:rFonts w:ascii="Times New Roman" w:hAnsi="Times New Roman" w:cs="Times New Roman"/>
          <w:i/>
          <w:sz w:val="24"/>
          <w:szCs w:val="24"/>
        </w:rPr>
        <w:t>t different food and dif</w:t>
      </w:r>
      <w:r w:rsidRPr="00F67D97">
        <w:rPr>
          <w:rFonts w:ascii="Times New Roman" w:hAnsi="Times New Roman" w:cs="Times New Roman"/>
          <w:i/>
          <w:sz w:val="24"/>
          <w:szCs w:val="24"/>
        </w:rPr>
        <w:t xml:space="preserve">ferent amounts of food?” </w:t>
      </w:r>
      <w:r w:rsidRPr="00F67D97">
        <w:rPr>
          <w:rFonts w:ascii="Times New Roman" w:hAnsi="Times New Roman" w:cs="Times New Roman"/>
          <w:sz w:val="24"/>
          <w:szCs w:val="24"/>
        </w:rPr>
        <w:t>with partners.</w:t>
      </w:r>
    </w:p>
    <w:p w:rsidR="00F67D97" w:rsidRPr="00936F73" w:rsidRDefault="00F67D97" w:rsidP="00F67D97">
      <w:pPr>
        <w:pStyle w:val="ListParagraph"/>
        <w:numPr>
          <w:ilvl w:val="0"/>
          <w:numId w:val="35"/>
        </w:numPr>
        <w:rPr>
          <w:rFonts w:ascii="Times New Roman" w:hAnsi="Times New Roman" w:cs="Times New Roman"/>
          <w:b/>
          <w:sz w:val="24"/>
          <w:szCs w:val="24"/>
        </w:rPr>
      </w:pPr>
      <w:r w:rsidRPr="00936F73">
        <w:rPr>
          <w:rFonts w:ascii="Times New Roman" w:hAnsi="Times New Roman" w:cs="Times New Roman"/>
          <w:sz w:val="24"/>
          <w:szCs w:val="24"/>
        </w:rPr>
        <w:t xml:space="preserve">Read </w:t>
      </w:r>
      <w:r w:rsidRPr="00936F73">
        <w:rPr>
          <w:rFonts w:ascii="Times New Roman" w:hAnsi="Times New Roman" w:cs="Times New Roman"/>
          <w:i/>
          <w:sz w:val="24"/>
          <w:szCs w:val="24"/>
        </w:rPr>
        <w:t>“Food around the World”</w:t>
      </w:r>
      <w:r w:rsidRPr="00936F73">
        <w:rPr>
          <w:rFonts w:ascii="Times New Roman" w:hAnsi="Times New Roman" w:cs="Times New Roman"/>
          <w:sz w:val="24"/>
          <w:szCs w:val="24"/>
        </w:rPr>
        <w:t xml:space="preserve"> and then have students investigate or provide them with articles to read about foods from other countries and discuss the reason for those preferences.</w:t>
      </w:r>
    </w:p>
    <w:p w:rsidR="00F67D97" w:rsidRPr="00F67D97" w:rsidRDefault="001105F4" w:rsidP="00F67D97">
      <w:pPr>
        <w:rPr>
          <w:rFonts w:ascii="Times New Roman" w:hAnsi="Times New Roman" w:cs="Times New Roman"/>
          <w:b/>
          <w:sz w:val="26"/>
          <w:szCs w:val="26"/>
        </w:rPr>
      </w:pPr>
      <w:sdt>
        <w:sdtPr>
          <w:rPr>
            <w:rFonts w:ascii="Times New Roman" w:hAnsi="Times New Roman" w:cs="Times New Roman"/>
            <w:b/>
            <w:sz w:val="26"/>
            <w:szCs w:val="26"/>
          </w:rPr>
          <w:id w:val="-1735235359"/>
          <w14:checkbox>
            <w14:checked w14:val="0"/>
            <w14:checkedState w14:val="2612" w14:font="MS Gothic"/>
            <w14:uncheckedState w14:val="2610" w14:font="MS Gothic"/>
          </w14:checkbox>
        </w:sdtPr>
        <w:sdtEndPr/>
        <w:sdtContent>
          <w:r w:rsidR="00F67D97" w:rsidRPr="00F67D97">
            <w:rPr>
              <w:rFonts w:ascii="Segoe UI Symbol" w:eastAsia="MS Gothic" w:hAnsi="Segoe UI Symbol" w:cs="Segoe UI Symbol"/>
              <w:b/>
              <w:sz w:val="26"/>
              <w:szCs w:val="26"/>
            </w:rPr>
            <w:t>☐</w:t>
          </w:r>
        </w:sdtContent>
      </w:sdt>
      <w:r w:rsidR="00F67D97" w:rsidRPr="00F67D97">
        <w:rPr>
          <w:rFonts w:ascii="Times New Roman" w:hAnsi="Times New Roman" w:cs="Times New Roman"/>
          <w:b/>
          <w:sz w:val="26"/>
          <w:szCs w:val="26"/>
        </w:rPr>
        <w:t xml:space="preserve"> </w:t>
      </w:r>
      <w:r w:rsidR="00F67D97" w:rsidRPr="00F67D97">
        <w:rPr>
          <w:rFonts w:ascii="Times New Roman" w:hAnsi="Times New Roman" w:cs="Times New Roman"/>
          <w:b/>
          <w:color w:val="5B9BD5" w:themeColor="accent1"/>
          <w:sz w:val="26"/>
          <w:szCs w:val="26"/>
          <w:u w:val="single"/>
        </w:rPr>
        <w:t>(S)</w:t>
      </w:r>
      <w:r w:rsidR="00F67D97" w:rsidRPr="00F67D97">
        <w:rPr>
          <w:rFonts w:ascii="Times New Roman" w:hAnsi="Times New Roman" w:cs="Times New Roman"/>
          <w:b/>
          <w:color w:val="5B9BD5" w:themeColor="accent1"/>
          <w:sz w:val="26"/>
          <w:szCs w:val="26"/>
        </w:rPr>
        <w:t xml:space="preserve"> </w:t>
      </w:r>
      <w:r w:rsidR="00F67D97" w:rsidRPr="00F67D97">
        <w:rPr>
          <w:rFonts w:ascii="Times New Roman" w:hAnsi="Times New Roman" w:cs="Times New Roman"/>
          <w:b/>
          <w:sz w:val="26"/>
          <w:szCs w:val="26"/>
        </w:rPr>
        <w:t xml:space="preserve">I can </w:t>
      </w:r>
      <w:r w:rsidR="00F67D97" w:rsidRPr="00F67D97">
        <w:rPr>
          <w:rFonts w:ascii="Times New Roman" w:hAnsi="Times New Roman" w:cs="Times New Roman"/>
          <w:b/>
          <w:i/>
          <w:sz w:val="26"/>
          <w:szCs w:val="26"/>
        </w:rPr>
        <w:t>pray</w:t>
      </w:r>
      <w:r w:rsidR="00F67D97" w:rsidRPr="00F67D97">
        <w:rPr>
          <w:rFonts w:ascii="Times New Roman" w:hAnsi="Times New Roman" w:cs="Times New Roman"/>
          <w:b/>
          <w:sz w:val="26"/>
          <w:szCs w:val="26"/>
        </w:rPr>
        <w:t xml:space="preserve"> before a meal.</w:t>
      </w:r>
    </w:p>
    <w:p w:rsidR="00F67D97" w:rsidRPr="00F67D97" w:rsidRDefault="00F67D97" w:rsidP="00F67D97">
      <w:pPr>
        <w:pStyle w:val="ListParagraph"/>
        <w:numPr>
          <w:ilvl w:val="0"/>
          <w:numId w:val="36"/>
        </w:numPr>
        <w:rPr>
          <w:rFonts w:ascii="Times New Roman" w:hAnsi="Times New Roman" w:cs="Times New Roman"/>
          <w:b/>
          <w:sz w:val="24"/>
          <w:szCs w:val="24"/>
        </w:rPr>
      </w:pPr>
      <w:r w:rsidRPr="00F67D97">
        <w:rPr>
          <w:rFonts w:ascii="Times New Roman" w:hAnsi="Times New Roman" w:cs="Times New Roman"/>
          <w:sz w:val="24"/>
          <w:szCs w:val="24"/>
        </w:rPr>
        <w:t>Put phrases on the board that are useful.</w:t>
      </w:r>
    </w:p>
    <w:p w:rsidR="00C46C25" w:rsidRDefault="00F67D97" w:rsidP="003B2B6E">
      <w:pPr>
        <w:pStyle w:val="ListParagraph"/>
        <w:numPr>
          <w:ilvl w:val="0"/>
          <w:numId w:val="36"/>
        </w:numPr>
        <w:rPr>
          <w:rFonts w:ascii="Times New Roman" w:hAnsi="Times New Roman" w:cs="Times New Roman"/>
          <w:b/>
          <w:sz w:val="24"/>
          <w:szCs w:val="24"/>
        </w:rPr>
      </w:pPr>
      <w:r w:rsidRPr="00F67D97">
        <w:rPr>
          <w:rFonts w:ascii="Times New Roman" w:hAnsi="Times New Roman" w:cs="Times New Roman"/>
          <w:sz w:val="24"/>
          <w:szCs w:val="24"/>
        </w:rPr>
        <w:t xml:space="preserve">Plan to have a luncheon, dinner or snack time.  Have students take turns praying for the meal. </w:t>
      </w:r>
    </w:p>
    <w:p w:rsidR="00F67D97" w:rsidRPr="00F67D97" w:rsidRDefault="001105F4" w:rsidP="00F67D97">
      <w:pPr>
        <w:rPr>
          <w:rFonts w:ascii="Times New Roman" w:hAnsi="Times New Roman" w:cs="Times New Roman"/>
          <w:b/>
          <w:sz w:val="26"/>
          <w:szCs w:val="26"/>
        </w:rPr>
      </w:pPr>
      <w:sdt>
        <w:sdtPr>
          <w:rPr>
            <w:rFonts w:ascii="Times New Roman" w:hAnsi="Times New Roman" w:cs="Times New Roman"/>
            <w:b/>
            <w:sz w:val="26"/>
            <w:szCs w:val="26"/>
          </w:rPr>
          <w:id w:val="-331612237"/>
          <w14:checkbox>
            <w14:checked w14:val="0"/>
            <w14:checkedState w14:val="2612" w14:font="MS Gothic"/>
            <w14:uncheckedState w14:val="2610" w14:font="MS Gothic"/>
          </w14:checkbox>
        </w:sdtPr>
        <w:sdtEndPr/>
        <w:sdtContent>
          <w:r w:rsidR="00F67D97" w:rsidRPr="00F67D97">
            <w:rPr>
              <w:rFonts w:ascii="Segoe UI Symbol" w:eastAsia="MS Gothic" w:hAnsi="Segoe UI Symbol" w:cs="Segoe UI Symbol"/>
              <w:b/>
              <w:sz w:val="26"/>
              <w:szCs w:val="26"/>
            </w:rPr>
            <w:t>☐</w:t>
          </w:r>
        </w:sdtContent>
      </w:sdt>
      <w:r w:rsidR="00F67D97" w:rsidRPr="00F67D97">
        <w:rPr>
          <w:rFonts w:ascii="Times New Roman" w:hAnsi="Times New Roman" w:cs="Times New Roman"/>
          <w:b/>
          <w:sz w:val="26"/>
          <w:szCs w:val="26"/>
        </w:rPr>
        <w:t xml:space="preserve"> Vocabulary: I know words describing food, food categories and meals.</w:t>
      </w:r>
    </w:p>
    <w:p w:rsidR="00F67D97" w:rsidRPr="00F67D97" w:rsidRDefault="00F67D97" w:rsidP="00F67D97">
      <w:pPr>
        <w:pStyle w:val="ListParagraph"/>
        <w:numPr>
          <w:ilvl w:val="0"/>
          <w:numId w:val="36"/>
        </w:numPr>
        <w:rPr>
          <w:rFonts w:ascii="Times New Roman" w:hAnsi="Times New Roman" w:cs="Times New Roman"/>
          <w:b/>
          <w:sz w:val="24"/>
          <w:szCs w:val="24"/>
        </w:rPr>
      </w:pPr>
      <w:r w:rsidRPr="00F67D97">
        <w:rPr>
          <w:rFonts w:ascii="Times New Roman" w:hAnsi="Times New Roman" w:cs="Times New Roman"/>
          <w:sz w:val="24"/>
          <w:szCs w:val="24"/>
        </w:rPr>
        <w:t>Bring in food items, show pictures and/or use posters of foods; help students name a variety of foods and dishes.  Try to also incorporate food from different countries.</w:t>
      </w:r>
    </w:p>
    <w:p w:rsidR="00F67D97" w:rsidRPr="00F67D97" w:rsidRDefault="00F67D97" w:rsidP="00F67D97">
      <w:pPr>
        <w:pStyle w:val="ListParagraph"/>
        <w:numPr>
          <w:ilvl w:val="0"/>
          <w:numId w:val="36"/>
        </w:numPr>
        <w:rPr>
          <w:rFonts w:ascii="Times New Roman" w:hAnsi="Times New Roman" w:cs="Times New Roman"/>
          <w:b/>
          <w:sz w:val="24"/>
          <w:szCs w:val="24"/>
        </w:rPr>
      </w:pPr>
      <w:r w:rsidRPr="00F67D97">
        <w:rPr>
          <w:rFonts w:ascii="Times New Roman" w:hAnsi="Times New Roman" w:cs="Times New Roman"/>
          <w:sz w:val="24"/>
          <w:szCs w:val="24"/>
        </w:rPr>
        <w:t>Use menus to discuss food categories (main dish, side order, entrée)</w:t>
      </w:r>
    </w:p>
    <w:p w:rsidR="00F67D97" w:rsidRPr="00850366" w:rsidRDefault="00F67D97" w:rsidP="00F67D97">
      <w:pPr>
        <w:pStyle w:val="ListParagraph"/>
        <w:numPr>
          <w:ilvl w:val="0"/>
          <w:numId w:val="36"/>
        </w:numPr>
        <w:rPr>
          <w:rFonts w:ascii="Times New Roman" w:hAnsi="Times New Roman" w:cs="Times New Roman"/>
          <w:b/>
          <w:sz w:val="24"/>
          <w:szCs w:val="24"/>
        </w:rPr>
      </w:pPr>
      <w:r w:rsidRPr="00850366">
        <w:rPr>
          <w:rFonts w:ascii="Times New Roman" w:hAnsi="Times New Roman" w:cs="Times New Roman"/>
          <w:sz w:val="24"/>
          <w:szCs w:val="24"/>
        </w:rPr>
        <w:t>Have students complete a daily log of the food that they eat during a 24 hour period and have students share their logs with their classmates.  You can show them the food pyramid as well and present important vocabulary to help think about eating lifestyles.  Refer to the sample eating logs.</w:t>
      </w:r>
    </w:p>
    <w:p w:rsidR="00F67D97" w:rsidRDefault="00F67D97" w:rsidP="00F67D97">
      <w:pPr>
        <w:pStyle w:val="ListParagraph"/>
        <w:rPr>
          <w:rFonts w:ascii="Times New Roman" w:hAnsi="Times New Roman" w:cs="Times New Roman"/>
          <w:b/>
          <w:sz w:val="36"/>
          <w:szCs w:val="36"/>
        </w:rPr>
      </w:pPr>
    </w:p>
    <w:p w:rsidR="00F67D97" w:rsidRPr="00F67D97" w:rsidRDefault="00F67D97" w:rsidP="00F67D97">
      <w:pPr>
        <w:pStyle w:val="ListParagraph"/>
        <w:jc w:val="center"/>
        <w:rPr>
          <w:rFonts w:ascii="Times New Roman" w:hAnsi="Times New Roman" w:cs="Times New Roman"/>
          <w:b/>
          <w:sz w:val="36"/>
          <w:szCs w:val="36"/>
        </w:rPr>
      </w:pPr>
      <w:r w:rsidRPr="00F67D97">
        <w:rPr>
          <w:rFonts w:ascii="Times New Roman" w:hAnsi="Times New Roman" w:cs="Times New Roman"/>
          <w:b/>
          <w:sz w:val="36"/>
          <w:szCs w:val="36"/>
        </w:rPr>
        <w:lastRenderedPageBreak/>
        <w:t>4. Food</w:t>
      </w:r>
      <w:r>
        <w:rPr>
          <w:rFonts w:ascii="Times New Roman" w:hAnsi="Times New Roman" w:cs="Times New Roman"/>
          <w:b/>
          <w:sz w:val="36"/>
          <w:szCs w:val="36"/>
        </w:rPr>
        <w:t xml:space="preserve"> </w:t>
      </w:r>
      <w:r w:rsidRPr="00F67D97">
        <w:rPr>
          <w:rFonts w:ascii="Times New Roman" w:hAnsi="Times New Roman" w:cs="Times New Roman"/>
          <w:b/>
          <w:sz w:val="36"/>
          <w:szCs w:val="36"/>
          <w:u w:val="single"/>
        </w:rPr>
        <w:t>Materials</w:t>
      </w:r>
    </w:p>
    <w:p w:rsidR="00F67D97" w:rsidRDefault="00F67D97" w:rsidP="00F67D97">
      <w:pPr>
        <w:rPr>
          <w:rFonts w:ascii="Times New Roman" w:hAnsi="Times New Roman" w:cs="Times New Roman"/>
          <w:b/>
          <w:sz w:val="24"/>
          <w:szCs w:val="24"/>
        </w:rPr>
      </w:pPr>
    </w:p>
    <w:p w:rsidR="00F67D97" w:rsidRPr="00F67D97" w:rsidRDefault="00F67D97" w:rsidP="00F67D97">
      <w:pPr>
        <w:spacing w:after="0" w:line="240" w:lineRule="auto"/>
        <w:jc w:val="center"/>
        <w:textAlignment w:val="baseline"/>
        <w:outlineLvl w:val="2"/>
        <w:rPr>
          <w:rFonts w:ascii="Times New Roman" w:eastAsia="Times New Roman" w:hAnsi="Times New Roman" w:cs="Times New Roman"/>
          <w:b/>
          <w:bCs/>
          <w:i/>
          <w:caps/>
          <w:color w:val="7030A0"/>
          <w:sz w:val="26"/>
          <w:szCs w:val="26"/>
          <w:u w:val="single"/>
        </w:rPr>
      </w:pPr>
      <w:r w:rsidRPr="00F67D97">
        <w:rPr>
          <w:rFonts w:ascii="Times New Roman" w:eastAsia="Times New Roman" w:hAnsi="Times New Roman" w:cs="Times New Roman"/>
          <w:b/>
          <w:bCs/>
          <w:i/>
          <w:caps/>
          <w:color w:val="7030A0"/>
          <w:sz w:val="26"/>
          <w:szCs w:val="26"/>
          <w:u w:val="single"/>
        </w:rPr>
        <w:t>Scrumptious Rice-Krispies</w:t>
      </w:r>
    </w:p>
    <w:p w:rsidR="00F67D97" w:rsidRPr="0098093D" w:rsidRDefault="00F67D97" w:rsidP="00F67D97">
      <w:pPr>
        <w:spacing w:after="0" w:line="240" w:lineRule="auto"/>
        <w:textAlignment w:val="baseline"/>
        <w:outlineLvl w:val="2"/>
        <w:rPr>
          <w:rFonts w:ascii="Arial" w:eastAsia="Times New Roman" w:hAnsi="Arial" w:cs="Arial"/>
          <w:b/>
          <w:bCs/>
          <w:caps/>
          <w:color w:val="0299CB"/>
          <w:sz w:val="26"/>
          <w:szCs w:val="26"/>
          <w:u w:val="single"/>
        </w:rPr>
      </w:pPr>
    </w:p>
    <w:p w:rsidR="00F67D97" w:rsidRPr="00F67D97" w:rsidRDefault="00F67D97" w:rsidP="00F67D97">
      <w:pPr>
        <w:spacing w:after="0" w:line="240" w:lineRule="auto"/>
        <w:textAlignment w:val="baseline"/>
        <w:outlineLvl w:val="2"/>
        <w:rPr>
          <w:rFonts w:ascii="Times New Roman" w:eastAsia="Times New Roman" w:hAnsi="Times New Roman" w:cs="Times New Roman"/>
          <w:b/>
          <w:bCs/>
          <w:caps/>
          <w:color w:val="7030A0"/>
          <w:sz w:val="24"/>
          <w:szCs w:val="24"/>
          <w:u w:val="single"/>
        </w:rPr>
      </w:pPr>
      <w:r w:rsidRPr="00F67D97">
        <w:rPr>
          <w:rFonts w:ascii="Times New Roman" w:eastAsia="Times New Roman" w:hAnsi="Times New Roman" w:cs="Times New Roman"/>
          <w:b/>
          <w:bCs/>
          <w:caps/>
          <w:color w:val="7030A0"/>
          <w:sz w:val="24"/>
          <w:szCs w:val="24"/>
          <w:u w:val="single"/>
        </w:rPr>
        <w:t>INGREDIENTS</w:t>
      </w:r>
    </w:p>
    <w:p w:rsidR="00F67D97" w:rsidRPr="00F67D97" w:rsidRDefault="00F67D97" w:rsidP="00F67D97">
      <w:pPr>
        <w:numPr>
          <w:ilvl w:val="0"/>
          <w:numId w:val="35"/>
        </w:numPr>
        <w:spacing w:after="0" w:line="240" w:lineRule="auto"/>
        <w:ind w:left="0"/>
        <w:textAlignment w:val="baseline"/>
        <w:rPr>
          <w:rFonts w:ascii="Times New Roman" w:eastAsia="Times New Roman" w:hAnsi="Times New Roman" w:cs="Times New Roman"/>
          <w:sz w:val="24"/>
          <w:szCs w:val="24"/>
        </w:rPr>
      </w:pPr>
      <w:r w:rsidRPr="00F67D97">
        <w:rPr>
          <w:rFonts w:ascii="Times New Roman" w:eastAsia="Times New Roman" w:hAnsi="Times New Roman" w:cs="Times New Roman"/>
          <w:sz w:val="24"/>
          <w:szCs w:val="24"/>
          <w:bdr w:val="none" w:sz="0" w:space="0" w:color="auto" w:frame="1"/>
        </w:rPr>
        <w:t>3 tablespoons</w:t>
      </w:r>
      <w:r w:rsidRPr="00F67D97">
        <w:rPr>
          <w:rFonts w:ascii="Times New Roman" w:eastAsia="Times New Roman" w:hAnsi="Times New Roman" w:cs="Times New Roman"/>
          <w:sz w:val="24"/>
          <w:szCs w:val="24"/>
        </w:rPr>
        <w:t> </w:t>
      </w:r>
      <w:r w:rsidRPr="00F67D97">
        <w:rPr>
          <w:rFonts w:ascii="Times New Roman" w:eastAsia="Times New Roman" w:hAnsi="Times New Roman" w:cs="Times New Roman"/>
          <w:sz w:val="24"/>
          <w:szCs w:val="24"/>
          <w:bdr w:val="none" w:sz="0" w:space="0" w:color="auto" w:frame="1"/>
        </w:rPr>
        <w:t>butter</w:t>
      </w:r>
    </w:p>
    <w:p w:rsidR="00F67D97" w:rsidRPr="00F67D97" w:rsidRDefault="00F67D97" w:rsidP="00F67D97">
      <w:pPr>
        <w:numPr>
          <w:ilvl w:val="0"/>
          <w:numId w:val="35"/>
        </w:numPr>
        <w:spacing w:after="0" w:line="240" w:lineRule="auto"/>
        <w:ind w:left="0"/>
        <w:textAlignment w:val="baseline"/>
        <w:rPr>
          <w:rFonts w:ascii="Times New Roman" w:eastAsia="Times New Roman" w:hAnsi="Times New Roman" w:cs="Times New Roman"/>
          <w:sz w:val="24"/>
          <w:szCs w:val="24"/>
        </w:rPr>
      </w:pPr>
      <w:r w:rsidRPr="00F67D97">
        <w:rPr>
          <w:rFonts w:ascii="Times New Roman" w:eastAsia="Times New Roman" w:hAnsi="Times New Roman" w:cs="Times New Roman"/>
          <w:sz w:val="24"/>
          <w:szCs w:val="24"/>
          <w:bdr w:val="none" w:sz="0" w:space="0" w:color="auto" w:frame="1"/>
        </w:rPr>
        <w:t>1 package (10 oz., about 40)</w:t>
      </w:r>
      <w:r w:rsidRPr="00F67D97">
        <w:rPr>
          <w:rFonts w:ascii="Times New Roman" w:eastAsia="Times New Roman" w:hAnsi="Times New Roman" w:cs="Times New Roman"/>
          <w:sz w:val="24"/>
          <w:szCs w:val="24"/>
        </w:rPr>
        <w:t> </w:t>
      </w:r>
      <w:r w:rsidRPr="00F67D97">
        <w:rPr>
          <w:rFonts w:ascii="Times New Roman" w:eastAsia="Times New Roman" w:hAnsi="Times New Roman" w:cs="Times New Roman"/>
          <w:sz w:val="24"/>
          <w:szCs w:val="24"/>
          <w:bdr w:val="none" w:sz="0" w:space="0" w:color="auto" w:frame="1"/>
        </w:rPr>
        <w:t>JET-PUFFED Marshmallows</w:t>
      </w:r>
    </w:p>
    <w:p w:rsidR="00F67D97" w:rsidRPr="00F67D97" w:rsidRDefault="00F67D97" w:rsidP="00F67D97">
      <w:pPr>
        <w:numPr>
          <w:ilvl w:val="0"/>
          <w:numId w:val="35"/>
        </w:numPr>
        <w:spacing w:after="0" w:line="240" w:lineRule="auto"/>
        <w:ind w:left="0"/>
        <w:textAlignment w:val="baseline"/>
        <w:rPr>
          <w:rFonts w:ascii="Times New Roman" w:eastAsia="Times New Roman" w:hAnsi="Times New Roman" w:cs="Times New Roman"/>
          <w:sz w:val="24"/>
          <w:szCs w:val="24"/>
        </w:rPr>
      </w:pPr>
      <w:r w:rsidRPr="00F67D97">
        <w:rPr>
          <w:rFonts w:ascii="Times New Roman" w:eastAsia="Times New Roman" w:hAnsi="Times New Roman" w:cs="Times New Roman"/>
          <w:sz w:val="24"/>
          <w:szCs w:val="24"/>
          <w:bdr w:val="none" w:sz="0" w:space="0" w:color="auto" w:frame="1"/>
        </w:rPr>
        <w:t>OR</w:t>
      </w:r>
    </w:p>
    <w:p w:rsidR="00F67D97" w:rsidRPr="00F67D97" w:rsidRDefault="00F67D97" w:rsidP="00F67D97">
      <w:pPr>
        <w:numPr>
          <w:ilvl w:val="0"/>
          <w:numId w:val="35"/>
        </w:numPr>
        <w:spacing w:after="0" w:line="240" w:lineRule="auto"/>
        <w:ind w:left="0"/>
        <w:textAlignment w:val="baseline"/>
        <w:rPr>
          <w:rFonts w:ascii="Times New Roman" w:eastAsia="Times New Roman" w:hAnsi="Times New Roman" w:cs="Times New Roman"/>
          <w:sz w:val="24"/>
          <w:szCs w:val="24"/>
        </w:rPr>
      </w:pPr>
      <w:r w:rsidRPr="00F67D97">
        <w:rPr>
          <w:rFonts w:ascii="Times New Roman" w:eastAsia="Times New Roman" w:hAnsi="Times New Roman" w:cs="Times New Roman"/>
          <w:sz w:val="24"/>
          <w:szCs w:val="24"/>
          <w:bdr w:val="none" w:sz="0" w:space="0" w:color="auto" w:frame="1"/>
        </w:rPr>
        <w:t>4 cups</w:t>
      </w:r>
      <w:r w:rsidRPr="00F67D97">
        <w:rPr>
          <w:rFonts w:ascii="Times New Roman" w:eastAsia="Times New Roman" w:hAnsi="Times New Roman" w:cs="Times New Roman"/>
          <w:sz w:val="24"/>
          <w:szCs w:val="24"/>
        </w:rPr>
        <w:t> </w:t>
      </w:r>
      <w:r w:rsidRPr="00F67D97">
        <w:rPr>
          <w:rFonts w:ascii="Times New Roman" w:eastAsia="Times New Roman" w:hAnsi="Times New Roman" w:cs="Times New Roman"/>
          <w:sz w:val="24"/>
          <w:szCs w:val="24"/>
          <w:bdr w:val="none" w:sz="0" w:space="0" w:color="auto" w:frame="1"/>
        </w:rPr>
        <w:t>JET-PUFFED Miniature Marshmallows</w:t>
      </w:r>
    </w:p>
    <w:p w:rsidR="00F67D97" w:rsidRPr="00F67D97" w:rsidRDefault="00F67D97" w:rsidP="00F67D97">
      <w:pPr>
        <w:numPr>
          <w:ilvl w:val="0"/>
          <w:numId w:val="35"/>
        </w:numPr>
        <w:spacing w:after="0" w:line="240" w:lineRule="auto"/>
        <w:ind w:left="0"/>
        <w:textAlignment w:val="baseline"/>
        <w:rPr>
          <w:rFonts w:ascii="Times New Roman" w:eastAsia="Times New Roman" w:hAnsi="Times New Roman" w:cs="Times New Roman"/>
          <w:color w:val="113A4D"/>
          <w:sz w:val="24"/>
          <w:szCs w:val="24"/>
        </w:rPr>
      </w:pPr>
      <w:r w:rsidRPr="00F67D97">
        <w:rPr>
          <w:rFonts w:ascii="Times New Roman" w:eastAsia="Times New Roman" w:hAnsi="Times New Roman" w:cs="Times New Roman"/>
          <w:sz w:val="24"/>
          <w:szCs w:val="24"/>
          <w:bdr w:val="none" w:sz="0" w:space="0" w:color="auto" w:frame="1"/>
        </w:rPr>
        <w:t>6 cups</w:t>
      </w:r>
      <w:r w:rsidRPr="00F67D97">
        <w:rPr>
          <w:rFonts w:ascii="Times New Roman" w:eastAsia="Times New Roman" w:hAnsi="Times New Roman" w:cs="Times New Roman"/>
          <w:sz w:val="24"/>
          <w:szCs w:val="24"/>
        </w:rPr>
        <w:t> </w:t>
      </w:r>
      <w:hyperlink r:id="rId39" w:history="1">
        <w:r w:rsidRPr="00F67D97">
          <w:rPr>
            <w:rFonts w:ascii="Times New Roman" w:eastAsia="Times New Roman" w:hAnsi="Times New Roman" w:cs="Times New Roman"/>
            <w:sz w:val="24"/>
            <w:szCs w:val="24"/>
            <w:bdr w:val="none" w:sz="0" w:space="0" w:color="auto" w:frame="1"/>
          </w:rPr>
          <w:t>Kellogg's Rice Krispies cereal</w:t>
        </w:r>
      </w:hyperlink>
      <w:r w:rsidRPr="00F67D97">
        <w:rPr>
          <w:rFonts w:ascii="Times New Roman" w:eastAsia="Times New Roman" w:hAnsi="Times New Roman" w:cs="Times New Roman"/>
          <w:sz w:val="24"/>
          <w:szCs w:val="24"/>
          <w:bdr w:val="none" w:sz="0" w:space="0" w:color="auto" w:frame="1"/>
        </w:rPr>
        <w:t xml:space="preserve"> </w:t>
      </w:r>
    </w:p>
    <w:p w:rsidR="00F67D97" w:rsidRPr="00F67D97" w:rsidRDefault="00F67D97" w:rsidP="00F67D97">
      <w:pPr>
        <w:spacing w:after="0" w:line="240" w:lineRule="auto"/>
        <w:textAlignment w:val="baseline"/>
        <w:rPr>
          <w:rFonts w:ascii="Times New Roman" w:eastAsia="Times New Roman" w:hAnsi="Times New Roman" w:cs="Times New Roman"/>
          <w:color w:val="113A4D"/>
          <w:sz w:val="24"/>
          <w:szCs w:val="24"/>
        </w:rPr>
      </w:pPr>
    </w:p>
    <w:p w:rsidR="00F67D97" w:rsidRPr="00F67D97" w:rsidRDefault="00F67D97" w:rsidP="00F67D97">
      <w:pPr>
        <w:spacing w:after="0" w:line="240" w:lineRule="auto"/>
        <w:textAlignment w:val="baseline"/>
        <w:outlineLvl w:val="2"/>
        <w:rPr>
          <w:rFonts w:ascii="Times New Roman" w:eastAsia="Times New Roman" w:hAnsi="Times New Roman" w:cs="Times New Roman"/>
          <w:b/>
          <w:bCs/>
          <w:caps/>
          <w:color w:val="7030A0"/>
          <w:sz w:val="24"/>
          <w:szCs w:val="24"/>
          <w:u w:val="single"/>
        </w:rPr>
      </w:pPr>
      <w:r w:rsidRPr="00F67D97">
        <w:rPr>
          <w:rFonts w:ascii="Times New Roman" w:eastAsia="Times New Roman" w:hAnsi="Times New Roman" w:cs="Times New Roman"/>
          <w:b/>
          <w:bCs/>
          <w:caps/>
          <w:color w:val="7030A0"/>
          <w:sz w:val="24"/>
          <w:szCs w:val="24"/>
          <w:u w:val="single"/>
        </w:rPr>
        <w:t>DIRECTIONS</w:t>
      </w:r>
    </w:p>
    <w:p w:rsidR="00F67D97" w:rsidRPr="00F67D97" w:rsidRDefault="00F67D97" w:rsidP="00F67D97">
      <w:pPr>
        <w:rPr>
          <w:rFonts w:ascii="Times New Roman" w:eastAsia="Times New Roman" w:hAnsi="Times New Roman" w:cs="Times New Roman"/>
          <w:sz w:val="24"/>
          <w:szCs w:val="24"/>
        </w:rPr>
      </w:pPr>
      <w:r w:rsidRPr="00F67D97">
        <w:rPr>
          <w:rFonts w:ascii="Times New Roman" w:eastAsia="Times New Roman" w:hAnsi="Times New Roman" w:cs="Times New Roman"/>
          <w:sz w:val="24"/>
          <w:szCs w:val="24"/>
        </w:rPr>
        <w:t>1. In a large saucepan melt butter over low heat. Add marshmallows and stir until completely melted. Remove from heat. </w:t>
      </w:r>
      <w:r w:rsidRPr="00F67D97">
        <w:rPr>
          <w:rFonts w:ascii="Times New Roman" w:eastAsia="Times New Roman" w:hAnsi="Times New Roman" w:cs="Times New Roman"/>
          <w:sz w:val="24"/>
          <w:szCs w:val="24"/>
        </w:rPr>
        <w:br/>
      </w:r>
      <w:r w:rsidRPr="00F67D97">
        <w:rPr>
          <w:rFonts w:ascii="Times New Roman" w:eastAsia="Times New Roman" w:hAnsi="Times New Roman" w:cs="Times New Roman"/>
          <w:sz w:val="24"/>
          <w:szCs w:val="24"/>
        </w:rPr>
        <w:br/>
        <w:t>2. Add KELLOGG'S RICE KRISPIES cereal. Stir until well coated.</w:t>
      </w:r>
      <w:r w:rsidRPr="00F67D97">
        <w:rPr>
          <w:rFonts w:ascii="Times New Roman" w:eastAsia="Times New Roman" w:hAnsi="Times New Roman" w:cs="Times New Roman"/>
          <w:sz w:val="24"/>
          <w:szCs w:val="24"/>
        </w:rPr>
        <w:br/>
      </w:r>
      <w:r w:rsidRPr="00F67D97">
        <w:rPr>
          <w:rFonts w:ascii="Times New Roman" w:eastAsia="Times New Roman" w:hAnsi="Times New Roman" w:cs="Times New Roman"/>
          <w:sz w:val="24"/>
          <w:szCs w:val="24"/>
        </w:rPr>
        <w:br/>
        <w:t>3. Using buttered spatula or wax paper evenly press mixture into 13 x 9 x 2-inch pan coated with cooking spray. Cool. Cut into 2-inch squares. Best if served the same day.</w:t>
      </w:r>
    </w:p>
    <w:p w:rsidR="00F67D97" w:rsidRPr="00F67D97" w:rsidRDefault="00F67D97" w:rsidP="00F67D97">
      <w:pPr>
        <w:rPr>
          <w:rFonts w:ascii="Times New Roman" w:hAnsi="Times New Roman" w:cs="Times New Roman"/>
          <w:sz w:val="20"/>
          <w:szCs w:val="20"/>
        </w:rPr>
      </w:pPr>
      <w:r w:rsidRPr="00F67D97">
        <w:rPr>
          <w:rFonts w:ascii="Times New Roman" w:hAnsi="Times New Roman" w:cs="Times New Roman"/>
          <w:sz w:val="20"/>
          <w:szCs w:val="20"/>
        </w:rPr>
        <w:t>The Original Treats™ Recipe | Kellogg's® Rice Krispies®. (n.d.). </w:t>
      </w:r>
      <w:r w:rsidRPr="00F67D97">
        <w:rPr>
          <w:rFonts w:ascii="Times New Roman" w:hAnsi="Times New Roman" w:cs="Times New Roman"/>
          <w:i/>
          <w:iCs/>
          <w:sz w:val="20"/>
          <w:szCs w:val="20"/>
        </w:rPr>
        <w:t>Kellogg's Rice Krispies</w:t>
      </w:r>
      <w:r w:rsidRPr="00F67D97">
        <w:rPr>
          <w:rFonts w:ascii="Times New Roman" w:hAnsi="Times New Roman" w:cs="Times New Roman"/>
          <w:sz w:val="20"/>
          <w:szCs w:val="20"/>
        </w:rPr>
        <w:t xml:space="preserve">. Retrieved July 14, 2014, from </w:t>
      </w:r>
      <w:hyperlink r:id="rId40" w:history="1">
        <w:r w:rsidRPr="00F67D97">
          <w:rPr>
            <w:rStyle w:val="Hyperlink"/>
            <w:rFonts w:ascii="Times New Roman" w:hAnsi="Times New Roman" w:cs="Times New Roman"/>
            <w:sz w:val="20"/>
            <w:szCs w:val="20"/>
          </w:rPr>
          <w:t>http://www.ricekrispies.com/recipes/the-original-treats</w:t>
        </w:r>
      </w:hyperlink>
      <w:r w:rsidRPr="00F67D97">
        <w:rPr>
          <w:rFonts w:ascii="Times New Roman" w:hAnsi="Times New Roman" w:cs="Times New Roman"/>
          <w:sz w:val="20"/>
          <w:szCs w:val="20"/>
        </w:rPr>
        <w:t xml:space="preserve"> </w:t>
      </w:r>
    </w:p>
    <w:p w:rsidR="00F67D97" w:rsidRPr="00F67D97" w:rsidRDefault="00F67D97" w:rsidP="00F67D97">
      <w:pPr>
        <w:rPr>
          <w:rFonts w:ascii="Times New Roman" w:hAnsi="Times New Roman" w:cs="Times New Roman"/>
          <w:b/>
          <w:sz w:val="24"/>
          <w:szCs w:val="24"/>
        </w:rPr>
      </w:pPr>
    </w:p>
    <w:p w:rsidR="000F159F" w:rsidRPr="000F159F" w:rsidRDefault="000F159F" w:rsidP="000F159F">
      <w:pPr>
        <w:rPr>
          <w:rFonts w:ascii="Times New Roman" w:hAnsi="Times New Roman" w:cs="Times New Roman"/>
          <w:b/>
          <w:sz w:val="36"/>
          <w:szCs w:val="36"/>
        </w:rPr>
      </w:pPr>
    </w:p>
    <w:tbl>
      <w:tblPr>
        <w:tblStyle w:val="TableGrid"/>
        <w:tblW w:w="10435" w:type="dxa"/>
        <w:tblLook w:val="04A0" w:firstRow="1" w:lastRow="0" w:firstColumn="1" w:lastColumn="0" w:noHBand="0" w:noVBand="1"/>
      </w:tblPr>
      <w:tblGrid>
        <w:gridCol w:w="5215"/>
        <w:gridCol w:w="5220"/>
      </w:tblGrid>
      <w:tr w:rsidR="00F67D97" w:rsidTr="003B2B6E">
        <w:tc>
          <w:tcPr>
            <w:tcW w:w="10435" w:type="dxa"/>
            <w:gridSpan w:val="2"/>
          </w:tcPr>
          <w:p w:rsidR="00F67D97" w:rsidRPr="000674F9" w:rsidRDefault="00F67D97" w:rsidP="003B2B6E">
            <w:pPr>
              <w:jc w:val="center"/>
              <w:rPr>
                <w:b/>
                <w:sz w:val="36"/>
                <w:szCs w:val="36"/>
              </w:rPr>
            </w:pPr>
            <w:r w:rsidRPr="000674F9">
              <w:rPr>
                <w:b/>
                <w:sz w:val="36"/>
                <w:szCs w:val="36"/>
              </w:rPr>
              <w:t xml:space="preserve">Describing </w:t>
            </w:r>
            <w:r>
              <w:rPr>
                <w:b/>
                <w:sz w:val="36"/>
                <w:szCs w:val="36"/>
              </w:rPr>
              <w:t>Chilean Recipes</w:t>
            </w:r>
          </w:p>
        </w:tc>
      </w:tr>
      <w:tr w:rsidR="00F67D97" w:rsidTr="003B2B6E">
        <w:tc>
          <w:tcPr>
            <w:tcW w:w="5215" w:type="dxa"/>
          </w:tcPr>
          <w:p w:rsidR="00F67D97" w:rsidRPr="000674F9" w:rsidRDefault="00F67D97" w:rsidP="003B2B6E">
            <w:pPr>
              <w:jc w:val="center"/>
              <w:rPr>
                <w:i/>
                <w:u w:val="single"/>
              </w:rPr>
            </w:pPr>
            <w:r w:rsidRPr="000674F9">
              <w:rPr>
                <w:i/>
                <w:u w:val="single"/>
              </w:rPr>
              <w:t>Recipe Name</w:t>
            </w:r>
          </w:p>
        </w:tc>
        <w:tc>
          <w:tcPr>
            <w:tcW w:w="5220" w:type="dxa"/>
          </w:tcPr>
          <w:p w:rsidR="00F67D97" w:rsidRPr="000674F9" w:rsidRDefault="00F67D97" w:rsidP="003B2B6E">
            <w:pPr>
              <w:jc w:val="center"/>
              <w:rPr>
                <w:i/>
                <w:u w:val="single"/>
              </w:rPr>
            </w:pPr>
            <w:r w:rsidRPr="000674F9">
              <w:rPr>
                <w:i/>
                <w:u w:val="single"/>
              </w:rPr>
              <w:t>Description</w:t>
            </w:r>
          </w:p>
        </w:tc>
      </w:tr>
      <w:tr w:rsidR="00F67D97" w:rsidTr="003B2B6E">
        <w:tc>
          <w:tcPr>
            <w:tcW w:w="5215" w:type="dxa"/>
          </w:tcPr>
          <w:p w:rsidR="00F67D97" w:rsidRDefault="00F67D97" w:rsidP="003B2B6E">
            <w:pPr>
              <w:rPr>
                <w:b/>
              </w:rPr>
            </w:pPr>
            <w:r>
              <w:rPr>
                <w:b/>
              </w:rPr>
              <w:t xml:space="preserve">1. </w:t>
            </w:r>
          </w:p>
          <w:p w:rsidR="00F67D97" w:rsidRDefault="00F67D97" w:rsidP="003B2B6E">
            <w:pPr>
              <w:rPr>
                <w:b/>
              </w:rPr>
            </w:pPr>
          </w:p>
        </w:tc>
        <w:tc>
          <w:tcPr>
            <w:tcW w:w="5220" w:type="dxa"/>
          </w:tcPr>
          <w:p w:rsidR="00F67D97" w:rsidRDefault="00F67D97" w:rsidP="003B2B6E">
            <w:pPr>
              <w:rPr>
                <w:b/>
              </w:rPr>
            </w:pPr>
          </w:p>
        </w:tc>
      </w:tr>
      <w:tr w:rsidR="00F67D97" w:rsidTr="003B2B6E">
        <w:tc>
          <w:tcPr>
            <w:tcW w:w="5215" w:type="dxa"/>
          </w:tcPr>
          <w:p w:rsidR="00F67D97" w:rsidRDefault="00F67D97" w:rsidP="003B2B6E">
            <w:pPr>
              <w:rPr>
                <w:b/>
              </w:rPr>
            </w:pPr>
            <w:r>
              <w:rPr>
                <w:b/>
              </w:rPr>
              <w:t>2.</w:t>
            </w:r>
          </w:p>
          <w:p w:rsidR="00F67D97" w:rsidRDefault="00F67D97" w:rsidP="003B2B6E">
            <w:pPr>
              <w:rPr>
                <w:b/>
              </w:rPr>
            </w:pPr>
          </w:p>
        </w:tc>
        <w:tc>
          <w:tcPr>
            <w:tcW w:w="5220" w:type="dxa"/>
          </w:tcPr>
          <w:p w:rsidR="00F67D97" w:rsidRDefault="00F67D97" w:rsidP="003B2B6E">
            <w:pPr>
              <w:rPr>
                <w:b/>
              </w:rPr>
            </w:pPr>
          </w:p>
        </w:tc>
      </w:tr>
      <w:tr w:rsidR="00F67D97" w:rsidTr="003B2B6E">
        <w:tc>
          <w:tcPr>
            <w:tcW w:w="5215" w:type="dxa"/>
          </w:tcPr>
          <w:p w:rsidR="00F67D97" w:rsidRDefault="00F67D97" w:rsidP="003B2B6E">
            <w:pPr>
              <w:rPr>
                <w:b/>
              </w:rPr>
            </w:pPr>
            <w:r>
              <w:rPr>
                <w:b/>
              </w:rPr>
              <w:t>3.</w:t>
            </w:r>
          </w:p>
          <w:p w:rsidR="00F67D97" w:rsidRDefault="00F67D97" w:rsidP="003B2B6E">
            <w:pPr>
              <w:rPr>
                <w:b/>
              </w:rPr>
            </w:pPr>
          </w:p>
        </w:tc>
        <w:tc>
          <w:tcPr>
            <w:tcW w:w="5220" w:type="dxa"/>
          </w:tcPr>
          <w:p w:rsidR="00F67D97" w:rsidRDefault="00F67D97" w:rsidP="003B2B6E">
            <w:pPr>
              <w:rPr>
                <w:b/>
              </w:rPr>
            </w:pPr>
          </w:p>
        </w:tc>
      </w:tr>
      <w:tr w:rsidR="00F67D97" w:rsidTr="003B2B6E">
        <w:tc>
          <w:tcPr>
            <w:tcW w:w="5215" w:type="dxa"/>
          </w:tcPr>
          <w:p w:rsidR="00F67D97" w:rsidRDefault="00F67D97" w:rsidP="003B2B6E">
            <w:pPr>
              <w:rPr>
                <w:b/>
              </w:rPr>
            </w:pPr>
            <w:r>
              <w:rPr>
                <w:b/>
              </w:rPr>
              <w:t>4.</w:t>
            </w:r>
          </w:p>
          <w:p w:rsidR="00F67D97" w:rsidRDefault="00F67D97" w:rsidP="003B2B6E">
            <w:pPr>
              <w:rPr>
                <w:b/>
              </w:rPr>
            </w:pPr>
          </w:p>
        </w:tc>
        <w:tc>
          <w:tcPr>
            <w:tcW w:w="5220" w:type="dxa"/>
          </w:tcPr>
          <w:p w:rsidR="00F67D97" w:rsidRDefault="00F67D97" w:rsidP="003B2B6E">
            <w:pPr>
              <w:rPr>
                <w:b/>
              </w:rPr>
            </w:pPr>
          </w:p>
        </w:tc>
      </w:tr>
      <w:tr w:rsidR="00F67D97" w:rsidTr="003B2B6E">
        <w:tc>
          <w:tcPr>
            <w:tcW w:w="5215" w:type="dxa"/>
          </w:tcPr>
          <w:p w:rsidR="00F67D97" w:rsidRDefault="00F67D97" w:rsidP="003B2B6E">
            <w:pPr>
              <w:rPr>
                <w:b/>
              </w:rPr>
            </w:pPr>
            <w:r>
              <w:rPr>
                <w:b/>
              </w:rPr>
              <w:t>5.</w:t>
            </w:r>
          </w:p>
          <w:p w:rsidR="00F67D97" w:rsidRDefault="00F67D97" w:rsidP="003B2B6E">
            <w:pPr>
              <w:rPr>
                <w:b/>
              </w:rPr>
            </w:pPr>
          </w:p>
        </w:tc>
        <w:tc>
          <w:tcPr>
            <w:tcW w:w="5220" w:type="dxa"/>
          </w:tcPr>
          <w:p w:rsidR="00F67D97" w:rsidRDefault="00F67D97" w:rsidP="003B2B6E">
            <w:pPr>
              <w:rPr>
                <w:b/>
              </w:rPr>
            </w:pPr>
          </w:p>
        </w:tc>
      </w:tr>
      <w:tr w:rsidR="00F67D97" w:rsidTr="003B2B6E">
        <w:tc>
          <w:tcPr>
            <w:tcW w:w="5215" w:type="dxa"/>
          </w:tcPr>
          <w:p w:rsidR="00F67D97" w:rsidRDefault="00F67D97" w:rsidP="003B2B6E">
            <w:pPr>
              <w:rPr>
                <w:b/>
              </w:rPr>
            </w:pPr>
            <w:r>
              <w:rPr>
                <w:b/>
              </w:rPr>
              <w:t>6.</w:t>
            </w:r>
          </w:p>
          <w:p w:rsidR="00F67D97" w:rsidRDefault="00F67D97" w:rsidP="003B2B6E">
            <w:pPr>
              <w:rPr>
                <w:b/>
              </w:rPr>
            </w:pPr>
          </w:p>
        </w:tc>
        <w:tc>
          <w:tcPr>
            <w:tcW w:w="5220" w:type="dxa"/>
          </w:tcPr>
          <w:p w:rsidR="00F67D97" w:rsidRDefault="00F67D97" w:rsidP="003B2B6E">
            <w:pPr>
              <w:rPr>
                <w:b/>
              </w:rPr>
            </w:pPr>
          </w:p>
        </w:tc>
      </w:tr>
    </w:tbl>
    <w:p w:rsidR="000F159F" w:rsidRPr="000F159F" w:rsidRDefault="000F159F" w:rsidP="000F159F">
      <w:pPr>
        <w:rPr>
          <w:rFonts w:ascii="Times New Roman" w:hAnsi="Times New Roman" w:cs="Times New Roman"/>
          <w:sz w:val="36"/>
          <w:szCs w:val="36"/>
        </w:rPr>
      </w:pPr>
    </w:p>
    <w:p w:rsidR="000F159F" w:rsidRPr="000F159F" w:rsidRDefault="000F159F" w:rsidP="000F159F">
      <w:pPr>
        <w:rPr>
          <w:rFonts w:ascii="Times New Roman" w:hAnsi="Times New Roman" w:cs="Times New Roman"/>
          <w:sz w:val="36"/>
          <w:szCs w:val="36"/>
        </w:rPr>
      </w:pPr>
    </w:p>
    <w:p w:rsidR="000F159F" w:rsidRPr="000F159F" w:rsidRDefault="000F159F" w:rsidP="000F159F">
      <w:pPr>
        <w:rPr>
          <w:rFonts w:ascii="Times New Roman" w:hAnsi="Times New Roman" w:cs="Times New Roman"/>
          <w:sz w:val="36"/>
          <w:szCs w:val="36"/>
        </w:rPr>
      </w:pPr>
    </w:p>
    <w:p w:rsidR="000F159F" w:rsidRPr="000F159F" w:rsidRDefault="000F159F" w:rsidP="000F159F">
      <w:pPr>
        <w:rPr>
          <w:rFonts w:ascii="Times New Roman" w:hAnsi="Times New Roman" w:cs="Times New Roman"/>
          <w:sz w:val="36"/>
          <w:szCs w:val="36"/>
        </w:rPr>
      </w:pPr>
    </w:p>
    <w:p w:rsidR="00F67D97" w:rsidRPr="00F67D97" w:rsidRDefault="00F67D97" w:rsidP="00F67D97">
      <w:pPr>
        <w:jc w:val="center"/>
        <w:rPr>
          <w:rFonts w:ascii="Times New Roman" w:hAnsi="Times New Roman" w:cs="Times New Roman"/>
          <w:b/>
          <w:sz w:val="26"/>
          <w:szCs w:val="26"/>
        </w:rPr>
      </w:pPr>
      <w:r w:rsidRPr="00F67D97">
        <w:rPr>
          <w:rFonts w:ascii="Times New Roman" w:hAnsi="Times New Roman" w:cs="Times New Roman"/>
          <w:b/>
          <w:sz w:val="26"/>
          <w:szCs w:val="26"/>
        </w:rPr>
        <w:lastRenderedPageBreak/>
        <w:t>American Eating Habits</w:t>
      </w:r>
    </w:p>
    <w:p w:rsidR="00F67D97" w:rsidRPr="00F67D97" w:rsidRDefault="00F67D97" w:rsidP="00F67D97">
      <w:pPr>
        <w:spacing w:line="360" w:lineRule="auto"/>
        <w:ind w:firstLine="720"/>
        <w:rPr>
          <w:rFonts w:ascii="Times New Roman" w:hAnsi="Times New Roman" w:cs="Times New Roman"/>
        </w:rPr>
      </w:pPr>
      <w:r w:rsidRPr="00F67D97">
        <w:rPr>
          <w:rFonts w:ascii="Times New Roman" w:hAnsi="Times New Roman" w:cs="Times New Roman"/>
        </w:rPr>
        <w:t xml:space="preserve">There are many differences between the eating habits of Americans and Chileans.  First, Americans have different names for meals, depending sometimes on the size of the meal, and sometimes on custom. In the morning, Americans have many popular “breakfast meals”, such as eggs and bacon, pancakes, or waffles.  However, many people don’t eat these foods for breakfast every day because they don’t have time.  A lot of people grab a cup of coffee and a donut on the way to work.  But on weekends, many people like these breakfast meals. Chileans always have a light breakfast between 8:00 and 10:00 with a cup of coffee or tea, yogurt, cereal and some fruit.  </w:t>
      </w:r>
    </w:p>
    <w:p w:rsidR="00F67D97" w:rsidRPr="00F67D97" w:rsidRDefault="00F67D97" w:rsidP="00F67D97">
      <w:pPr>
        <w:spacing w:line="360" w:lineRule="auto"/>
        <w:rPr>
          <w:rFonts w:ascii="Times New Roman" w:hAnsi="Times New Roman" w:cs="Times New Roman"/>
        </w:rPr>
      </w:pPr>
      <w:r w:rsidRPr="00F67D97">
        <w:rPr>
          <w:rFonts w:ascii="Times New Roman" w:hAnsi="Times New Roman" w:cs="Times New Roman"/>
        </w:rPr>
        <w:tab/>
        <w:t>Second, in America the noon meal is often called “lunch” when it is a light meal. But it is called “dinner” in farming communities, where it is usually a bigger meal.   In Chile, lunch is eaten between 1:00 and 4:00 and is the heaviest meal of their day consisting of three courses.  They begin with soup, then have the main dish and follow it with a salad and dessert.  Third, Americans often call the evening meal “supper” when it’s a lighter meal, and “dinner” when it’s a bigger meal.  Often “supper” is earlier – sometimes as early as 5:30, and “dinner” is later – but usually not later than 8:00. But the words used depend on custom as well.  In my family, we always say “breakfast, lunch, dinner” no matter the size of the meal… and, we usually eat dinner around 5:00.  Chileans call dinner “meal” and eat it on special occasions.</w:t>
      </w:r>
    </w:p>
    <w:p w:rsidR="00F67D97" w:rsidRPr="00F67D97" w:rsidRDefault="00F67D97" w:rsidP="00F67D97">
      <w:pPr>
        <w:spacing w:line="360" w:lineRule="auto"/>
        <w:rPr>
          <w:rFonts w:ascii="Times New Roman" w:hAnsi="Times New Roman" w:cs="Times New Roman"/>
        </w:rPr>
      </w:pPr>
      <w:r w:rsidRPr="00F67D97">
        <w:rPr>
          <w:rFonts w:ascii="Times New Roman" w:hAnsi="Times New Roman" w:cs="Times New Roman"/>
        </w:rPr>
        <w:tab/>
        <w:t xml:space="preserve">Finally, Americans like to sit down together as a family for meals if possible.  Some families are very busy and have a hard time doing this.  In our family, we usually eat dinner together, with the table set nicely.  Chileans also sit down together during their </w:t>
      </w:r>
      <w:r w:rsidRPr="00F67D97">
        <w:rPr>
          <w:rFonts w:ascii="Times New Roman" w:hAnsi="Times New Roman" w:cs="Times New Roman"/>
          <w:i/>
        </w:rPr>
        <w:t>“once”</w:t>
      </w:r>
      <w:r w:rsidRPr="00F67D97">
        <w:rPr>
          <w:rFonts w:ascii="Times New Roman" w:hAnsi="Times New Roman" w:cs="Times New Roman"/>
        </w:rPr>
        <w:t xml:space="preserve"> eaten around 8:00 at night and every member of the family is required to be present unless there is an emergency or permission from the head of the family was given.  The “</w:t>
      </w:r>
      <w:r w:rsidRPr="00F67D97">
        <w:rPr>
          <w:rFonts w:ascii="Times New Roman" w:hAnsi="Times New Roman" w:cs="Times New Roman"/>
          <w:i/>
        </w:rPr>
        <w:t>once”</w:t>
      </w:r>
      <w:r w:rsidRPr="00F67D97">
        <w:rPr>
          <w:rFonts w:ascii="Times New Roman" w:hAnsi="Times New Roman" w:cs="Times New Roman"/>
        </w:rPr>
        <w:t xml:space="preserve"> consists of breakfast foods such as bread, butter, avocado, tea, coffee and other snacks.  Each family member in both America and Chile during these later meals share about their day, and it is the best time of the day!  </w:t>
      </w:r>
    </w:p>
    <w:p w:rsidR="00F67D97" w:rsidRPr="00F67D97" w:rsidRDefault="00F67D97" w:rsidP="00F67D97">
      <w:pPr>
        <w:spacing w:line="360" w:lineRule="auto"/>
        <w:rPr>
          <w:rFonts w:ascii="Times New Roman" w:hAnsi="Times New Roman" w:cs="Times New Roman"/>
          <w:i/>
          <w:u w:val="single"/>
        </w:rPr>
      </w:pPr>
      <w:r w:rsidRPr="00F67D97">
        <w:rPr>
          <w:rFonts w:ascii="Times New Roman" w:hAnsi="Times New Roman" w:cs="Times New Roman"/>
          <w:i/>
          <w:u w:val="single"/>
        </w:rPr>
        <w:t>Fill in the chart below with American and Chilean eating customs.  Discuss the differences.</w:t>
      </w:r>
    </w:p>
    <w:tbl>
      <w:tblPr>
        <w:tblW w:w="10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652"/>
        <w:gridCol w:w="3652"/>
      </w:tblGrid>
      <w:tr w:rsidR="00F67D97" w:rsidRPr="00F67D97" w:rsidTr="00F67D97">
        <w:trPr>
          <w:trHeight w:val="641"/>
        </w:trPr>
        <w:tc>
          <w:tcPr>
            <w:tcW w:w="3652" w:type="dxa"/>
          </w:tcPr>
          <w:p w:rsidR="00F67D97" w:rsidRPr="00F67D97" w:rsidRDefault="00F67D97" w:rsidP="003B2B6E">
            <w:pPr>
              <w:spacing w:line="360" w:lineRule="auto"/>
              <w:rPr>
                <w:rFonts w:ascii="Times New Roman" w:hAnsi="Times New Roman" w:cs="Times New Roman"/>
              </w:rPr>
            </w:pPr>
          </w:p>
        </w:tc>
        <w:tc>
          <w:tcPr>
            <w:tcW w:w="3652" w:type="dxa"/>
          </w:tcPr>
          <w:p w:rsidR="00F67D97" w:rsidRPr="00F67D97" w:rsidRDefault="00F67D97" w:rsidP="003B2B6E">
            <w:pPr>
              <w:spacing w:line="360" w:lineRule="auto"/>
              <w:jc w:val="center"/>
              <w:rPr>
                <w:rFonts w:ascii="Times New Roman" w:hAnsi="Times New Roman" w:cs="Times New Roman"/>
                <w:b/>
              </w:rPr>
            </w:pPr>
            <w:r w:rsidRPr="00F67D97">
              <w:rPr>
                <w:rFonts w:ascii="Times New Roman" w:hAnsi="Times New Roman" w:cs="Times New Roman"/>
                <w:b/>
              </w:rPr>
              <w:t>American Custom</w:t>
            </w:r>
          </w:p>
        </w:tc>
        <w:tc>
          <w:tcPr>
            <w:tcW w:w="3652" w:type="dxa"/>
          </w:tcPr>
          <w:p w:rsidR="00F67D97" w:rsidRPr="00F67D97" w:rsidRDefault="00F67D97" w:rsidP="003B2B6E">
            <w:pPr>
              <w:spacing w:line="360" w:lineRule="auto"/>
              <w:jc w:val="center"/>
              <w:rPr>
                <w:rFonts w:ascii="Times New Roman" w:hAnsi="Times New Roman" w:cs="Times New Roman"/>
                <w:b/>
              </w:rPr>
            </w:pPr>
            <w:r w:rsidRPr="00F67D97">
              <w:rPr>
                <w:rFonts w:ascii="Times New Roman" w:hAnsi="Times New Roman" w:cs="Times New Roman"/>
                <w:b/>
              </w:rPr>
              <w:t xml:space="preserve"> Chilean  Custom</w:t>
            </w:r>
          </w:p>
        </w:tc>
      </w:tr>
      <w:tr w:rsidR="00F67D97" w:rsidRPr="00F67D97" w:rsidTr="00F67D97">
        <w:trPr>
          <w:trHeight w:val="765"/>
        </w:trPr>
        <w:tc>
          <w:tcPr>
            <w:tcW w:w="3652" w:type="dxa"/>
          </w:tcPr>
          <w:p w:rsidR="00F67D97" w:rsidRPr="00F67D97" w:rsidRDefault="00F67D97" w:rsidP="003B2B6E">
            <w:pPr>
              <w:spacing w:after="0" w:line="240" w:lineRule="auto"/>
              <w:jc w:val="center"/>
              <w:rPr>
                <w:rFonts w:ascii="Times New Roman" w:hAnsi="Times New Roman" w:cs="Times New Roman"/>
                <w:b/>
              </w:rPr>
            </w:pPr>
            <w:r w:rsidRPr="00F67D97">
              <w:rPr>
                <w:rFonts w:ascii="Times New Roman" w:hAnsi="Times New Roman" w:cs="Times New Roman"/>
                <w:b/>
              </w:rPr>
              <w:t>Breakfast</w:t>
            </w:r>
          </w:p>
          <w:p w:rsidR="00F67D97" w:rsidRPr="00F67D97" w:rsidRDefault="00F67D97" w:rsidP="003B2B6E">
            <w:pPr>
              <w:spacing w:after="0" w:line="240" w:lineRule="auto"/>
              <w:jc w:val="center"/>
              <w:rPr>
                <w:rFonts w:ascii="Times New Roman" w:hAnsi="Times New Roman" w:cs="Times New Roman"/>
                <w:b/>
              </w:rPr>
            </w:pPr>
            <w:r w:rsidRPr="00F67D97">
              <w:rPr>
                <w:rFonts w:ascii="Times New Roman" w:hAnsi="Times New Roman" w:cs="Times New Roman"/>
                <w:b/>
              </w:rPr>
              <w:t>Food</w:t>
            </w:r>
          </w:p>
        </w:tc>
        <w:tc>
          <w:tcPr>
            <w:tcW w:w="3652" w:type="dxa"/>
          </w:tcPr>
          <w:p w:rsidR="00F67D97" w:rsidRPr="00F67D97" w:rsidRDefault="00F67D97" w:rsidP="003B2B6E">
            <w:pPr>
              <w:spacing w:line="360" w:lineRule="auto"/>
              <w:rPr>
                <w:rFonts w:ascii="Times New Roman" w:hAnsi="Times New Roman" w:cs="Times New Roman"/>
              </w:rPr>
            </w:pPr>
          </w:p>
        </w:tc>
        <w:tc>
          <w:tcPr>
            <w:tcW w:w="3652" w:type="dxa"/>
          </w:tcPr>
          <w:p w:rsidR="00F67D97" w:rsidRPr="00F67D97" w:rsidRDefault="00F67D97" w:rsidP="003B2B6E">
            <w:pPr>
              <w:spacing w:line="360" w:lineRule="auto"/>
              <w:rPr>
                <w:rFonts w:ascii="Times New Roman" w:hAnsi="Times New Roman" w:cs="Times New Roman"/>
              </w:rPr>
            </w:pPr>
          </w:p>
        </w:tc>
      </w:tr>
      <w:tr w:rsidR="00F67D97" w:rsidRPr="00F67D97" w:rsidTr="00F67D97">
        <w:trPr>
          <w:trHeight w:val="1075"/>
        </w:trPr>
        <w:tc>
          <w:tcPr>
            <w:tcW w:w="3652" w:type="dxa"/>
          </w:tcPr>
          <w:p w:rsidR="00F67D97" w:rsidRPr="00F67D97" w:rsidRDefault="00F67D97" w:rsidP="003B2B6E">
            <w:pPr>
              <w:spacing w:after="0" w:line="360" w:lineRule="auto"/>
              <w:jc w:val="center"/>
              <w:rPr>
                <w:rFonts w:ascii="Times New Roman" w:hAnsi="Times New Roman" w:cs="Times New Roman"/>
                <w:b/>
              </w:rPr>
            </w:pPr>
            <w:r w:rsidRPr="00F67D97">
              <w:rPr>
                <w:rFonts w:ascii="Times New Roman" w:hAnsi="Times New Roman" w:cs="Times New Roman"/>
                <w:b/>
              </w:rPr>
              <w:t>Meaning of</w:t>
            </w:r>
          </w:p>
          <w:p w:rsidR="00F67D97" w:rsidRPr="00F67D97" w:rsidRDefault="00F67D97" w:rsidP="003B2B6E">
            <w:pPr>
              <w:spacing w:after="0" w:line="360" w:lineRule="auto"/>
              <w:jc w:val="center"/>
              <w:rPr>
                <w:rFonts w:ascii="Times New Roman" w:hAnsi="Times New Roman" w:cs="Times New Roman"/>
                <w:b/>
              </w:rPr>
            </w:pPr>
            <w:r w:rsidRPr="00F67D97">
              <w:rPr>
                <w:rFonts w:ascii="Times New Roman" w:hAnsi="Times New Roman" w:cs="Times New Roman"/>
                <w:b/>
              </w:rPr>
              <w:t>“meal”</w:t>
            </w:r>
          </w:p>
        </w:tc>
        <w:tc>
          <w:tcPr>
            <w:tcW w:w="3652" w:type="dxa"/>
          </w:tcPr>
          <w:p w:rsidR="00F67D97" w:rsidRPr="00F67D97" w:rsidRDefault="00F67D97" w:rsidP="003B2B6E">
            <w:pPr>
              <w:spacing w:line="360" w:lineRule="auto"/>
              <w:rPr>
                <w:rFonts w:ascii="Times New Roman" w:hAnsi="Times New Roman" w:cs="Times New Roman"/>
              </w:rPr>
            </w:pPr>
          </w:p>
        </w:tc>
        <w:tc>
          <w:tcPr>
            <w:tcW w:w="3652" w:type="dxa"/>
          </w:tcPr>
          <w:p w:rsidR="00F67D97" w:rsidRPr="00F67D97" w:rsidRDefault="00F67D97" w:rsidP="003B2B6E">
            <w:pPr>
              <w:spacing w:line="360" w:lineRule="auto"/>
              <w:rPr>
                <w:rFonts w:ascii="Times New Roman" w:hAnsi="Times New Roman" w:cs="Times New Roman"/>
              </w:rPr>
            </w:pPr>
          </w:p>
        </w:tc>
      </w:tr>
      <w:tr w:rsidR="00F67D97" w:rsidRPr="00F67D97" w:rsidTr="00F67D97">
        <w:trPr>
          <w:trHeight w:val="1052"/>
        </w:trPr>
        <w:tc>
          <w:tcPr>
            <w:tcW w:w="3652" w:type="dxa"/>
          </w:tcPr>
          <w:p w:rsidR="00F67D97" w:rsidRPr="00F67D97" w:rsidRDefault="00F67D97" w:rsidP="003B2B6E">
            <w:pPr>
              <w:spacing w:after="0" w:line="360" w:lineRule="auto"/>
              <w:jc w:val="center"/>
              <w:rPr>
                <w:rFonts w:ascii="Times New Roman" w:hAnsi="Times New Roman" w:cs="Times New Roman"/>
                <w:b/>
              </w:rPr>
            </w:pPr>
            <w:r w:rsidRPr="00F67D97">
              <w:rPr>
                <w:rFonts w:ascii="Times New Roman" w:hAnsi="Times New Roman" w:cs="Times New Roman"/>
                <w:b/>
              </w:rPr>
              <w:t>Names and times</w:t>
            </w:r>
          </w:p>
          <w:p w:rsidR="00F67D97" w:rsidRPr="00F67D97" w:rsidRDefault="00F67D97" w:rsidP="003B2B6E">
            <w:pPr>
              <w:spacing w:after="0" w:line="360" w:lineRule="auto"/>
              <w:jc w:val="center"/>
              <w:rPr>
                <w:rFonts w:ascii="Times New Roman" w:hAnsi="Times New Roman" w:cs="Times New Roman"/>
                <w:b/>
              </w:rPr>
            </w:pPr>
            <w:r w:rsidRPr="00F67D97">
              <w:rPr>
                <w:rFonts w:ascii="Times New Roman" w:hAnsi="Times New Roman" w:cs="Times New Roman"/>
                <w:b/>
              </w:rPr>
              <w:t>of meals</w:t>
            </w:r>
          </w:p>
        </w:tc>
        <w:tc>
          <w:tcPr>
            <w:tcW w:w="3652" w:type="dxa"/>
          </w:tcPr>
          <w:p w:rsidR="00F67D97" w:rsidRPr="00F67D97" w:rsidRDefault="00F67D97" w:rsidP="003B2B6E">
            <w:pPr>
              <w:spacing w:line="360" w:lineRule="auto"/>
              <w:rPr>
                <w:rFonts w:ascii="Times New Roman" w:hAnsi="Times New Roman" w:cs="Times New Roman"/>
              </w:rPr>
            </w:pPr>
          </w:p>
        </w:tc>
        <w:tc>
          <w:tcPr>
            <w:tcW w:w="3652" w:type="dxa"/>
          </w:tcPr>
          <w:p w:rsidR="00F67D97" w:rsidRPr="00F67D97" w:rsidRDefault="00F67D97" w:rsidP="003B2B6E">
            <w:pPr>
              <w:spacing w:line="360" w:lineRule="auto"/>
              <w:rPr>
                <w:rFonts w:ascii="Times New Roman" w:hAnsi="Times New Roman" w:cs="Times New Roman"/>
              </w:rPr>
            </w:pPr>
          </w:p>
        </w:tc>
      </w:tr>
      <w:tr w:rsidR="00F67D97" w:rsidRPr="00F67D97" w:rsidTr="00F67D97">
        <w:trPr>
          <w:trHeight w:val="1075"/>
        </w:trPr>
        <w:tc>
          <w:tcPr>
            <w:tcW w:w="3652" w:type="dxa"/>
          </w:tcPr>
          <w:p w:rsidR="00F67D97" w:rsidRPr="00F67D97" w:rsidRDefault="00F67D97" w:rsidP="003B2B6E">
            <w:pPr>
              <w:spacing w:after="0" w:line="360" w:lineRule="auto"/>
              <w:jc w:val="center"/>
              <w:rPr>
                <w:rFonts w:ascii="Times New Roman" w:hAnsi="Times New Roman" w:cs="Times New Roman"/>
                <w:b/>
              </w:rPr>
            </w:pPr>
            <w:r w:rsidRPr="00F67D97">
              <w:rPr>
                <w:rFonts w:ascii="Times New Roman" w:hAnsi="Times New Roman" w:cs="Times New Roman"/>
                <w:b/>
              </w:rPr>
              <w:t>Sitting together at the table as a family</w:t>
            </w:r>
          </w:p>
        </w:tc>
        <w:tc>
          <w:tcPr>
            <w:tcW w:w="3652" w:type="dxa"/>
          </w:tcPr>
          <w:p w:rsidR="00F67D97" w:rsidRPr="00F67D97" w:rsidRDefault="00F67D97" w:rsidP="003B2B6E">
            <w:pPr>
              <w:spacing w:line="360" w:lineRule="auto"/>
              <w:rPr>
                <w:rFonts w:ascii="Times New Roman" w:hAnsi="Times New Roman" w:cs="Times New Roman"/>
              </w:rPr>
            </w:pPr>
          </w:p>
        </w:tc>
        <w:tc>
          <w:tcPr>
            <w:tcW w:w="3652" w:type="dxa"/>
          </w:tcPr>
          <w:p w:rsidR="00F67D97" w:rsidRPr="00F67D97" w:rsidRDefault="00F67D97" w:rsidP="003B2B6E">
            <w:pPr>
              <w:spacing w:line="360" w:lineRule="auto"/>
              <w:rPr>
                <w:rFonts w:ascii="Times New Roman" w:hAnsi="Times New Roman" w:cs="Times New Roman"/>
              </w:rPr>
            </w:pPr>
          </w:p>
        </w:tc>
      </w:tr>
    </w:tbl>
    <w:p w:rsidR="000F159F" w:rsidRPr="000F159F" w:rsidRDefault="00936F73" w:rsidP="000F159F">
      <w:pPr>
        <w:rPr>
          <w:rFonts w:ascii="Times New Roman" w:hAnsi="Times New Roman" w:cs="Times New Roman"/>
          <w:sz w:val="36"/>
          <w:szCs w:val="36"/>
        </w:rPr>
      </w:pPr>
      <w:r w:rsidRPr="00936F73">
        <w:rPr>
          <w:rFonts w:ascii="Times New Roman" w:hAnsi="Times New Roman" w:cs="Times New Roman"/>
          <w:noProof/>
          <w:sz w:val="36"/>
          <w:szCs w:val="36"/>
        </w:rPr>
        <w:lastRenderedPageBreak/>
        <mc:AlternateContent>
          <mc:Choice Requires="wps">
            <w:drawing>
              <wp:anchor distT="0" distB="0" distL="114300" distR="114300" simplePos="0" relativeHeight="251693056" behindDoc="0" locked="0" layoutInCell="1" allowOverlap="1" wp14:anchorId="4121F919" wp14:editId="4F5DFE8F">
                <wp:simplePos x="0" y="0"/>
                <wp:positionH relativeFrom="column">
                  <wp:posOffset>2013807</wp:posOffset>
                </wp:positionH>
                <wp:positionV relativeFrom="paragraph">
                  <wp:posOffset>267393</wp:posOffset>
                </wp:positionV>
                <wp:extent cx="3657600" cy="101009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657600" cy="1010093"/>
                        </a:xfrm>
                        <a:prstGeom prst="rect">
                          <a:avLst/>
                        </a:prstGeom>
                        <a:noFill/>
                        <a:ln>
                          <a:noFill/>
                        </a:ln>
                        <a:effectLst/>
                      </wps:spPr>
                      <wps:txbx>
                        <w:txbxContent>
                          <w:p w:rsidR="003B2B6E" w:rsidRPr="00C00E8D" w:rsidRDefault="003B2B6E" w:rsidP="00936F73">
                            <w:pPr>
                              <w:jc w:val="center"/>
                              <w:rPr>
                                <w:rFonts w:ascii="Hobo Std" w:hAnsi="Hobo Std"/>
                                <w:b/>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C00E8D">
                              <w:rPr>
                                <w:rFonts w:ascii="Hobo Std" w:hAnsi="Hobo Std"/>
                                <w:b/>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t>Eating Habits</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21F919" id="Text Box 26" o:spid="_x0000_s1033" type="#_x0000_t202" style="position:absolute;margin-left:158.55pt;margin-top:21.05pt;width:4in;height:7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" filled="f" stroked="f">
                <v:textbox>
                  <w:txbxContent>
                    <w:p w:rsidR="003B2B6E" w:rsidRPr="00C00E8D" w:rsidRDefault="003B2B6E" w:rsidP="00936F73">
                      <w:pPr>
                        <w:jc w:val="center"/>
                        <w:rPr>
                          <w:rFonts w:ascii="Hobo Std" w:hAnsi="Hobo Std"/>
                          <w:b/>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C00E8D">
                        <w:rPr>
                          <w:rFonts w:ascii="Hobo Std" w:hAnsi="Hobo Std"/>
                          <w:b/>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t>Eating Habits</w:t>
                      </w:r>
                    </w:p>
                  </w:txbxContent>
                </v:textbox>
              </v:shape>
            </w:pict>
          </mc:Fallback>
        </mc:AlternateContent>
      </w:r>
      <w:r w:rsidRPr="00936F73">
        <w:rPr>
          <w:rFonts w:ascii="Times New Roman" w:hAnsi="Times New Roman" w:cs="Times New Roman"/>
          <w:noProof/>
          <w:sz w:val="36"/>
          <w:szCs w:val="36"/>
        </w:rPr>
        <w:drawing>
          <wp:anchor distT="0" distB="0" distL="114300" distR="114300" simplePos="0" relativeHeight="251694080" behindDoc="1" locked="0" layoutInCell="1" allowOverlap="1" wp14:anchorId="63FBA2EB" wp14:editId="47A5EB96">
            <wp:simplePos x="0" y="0"/>
            <wp:positionH relativeFrom="column">
              <wp:posOffset>4253</wp:posOffset>
            </wp:positionH>
            <wp:positionV relativeFrom="paragraph">
              <wp:posOffset>384352</wp:posOffset>
            </wp:positionV>
            <wp:extent cx="1712401" cy="1387828"/>
            <wp:effectExtent l="0" t="0" r="2540" b="3175"/>
            <wp:wrapTight wrapText="bothSides">
              <wp:wrapPolygon edited="0">
                <wp:start x="0" y="0"/>
                <wp:lineTo x="0" y="21353"/>
                <wp:lineTo x="21392" y="21353"/>
                <wp:lineTo x="21392" y="0"/>
                <wp:lineTo x="0" y="0"/>
              </wp:wrapPolygon>
            </wp:wrapTight>
            <wp:docPr id="27" name="Picture 27" descr="https://encrypted-tbn2.gstatic.com/images?q=tbn:ANd9GcRGnfCtKkFIcsrVBmhZkpwvoKdf8przbfD-oYeomEFXCPGvMkRaJXM7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RGnfCtKkFIcsrVBmhZkpwvoKdf8przbfD-oYeomEFXCPGvMkRaJXM7sT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1081" cy="13948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59F" w:rsidRPr="000F159F" w:rsidRDefault="000F159F" w:rsidP="000F159F">
      <w:pPr>
        <w:rPr>
          <w:rFonts w:ascii="Times New Roman" w:hAnsi="Times New Roman" w:cs="Times New Roman"/>
          <w:sz w:val="36"/>
          <w:szCs w:val="36"/>
        </w:rPr>
      </w:pPr>
    </w:p>
    <w:p w:rsidR="000F159F" w:rsidRPr="000F159F" w:rsidRDefault="000F159F" w:rsidP="000F159F">
      <w:pPr>
        <w:rPr>
          <w:rFonts w:ascii="Times New Roman" w:hAnsi="Times New Roman" w:cs="Times New Roman"/>
          <w:sz w:val="36"/>
          <w:szCs w:val="36"/>
        </w:rPr>
      </w:pPr>
    </w:p>
    <w:p w:rsidR="000F159F" w:rsidRPr="000F159F" w:rsidRDefault="000F159F" w:rsidP="000F159F">
      <w:pPr>
        <w:rPr>
          <w:rFonts w:ascii="Times New Roman" w:hAnsi="Times New Roman" w:cs="Times New Roman"/>
          <w:sz w:val="36"/>
          <w:szCs w:val="36"/>
        </w:rPr>
      </w:pPr>
    </w:p>
    <w:p w:rsidR="001866FF" w:rsidRDefault="001866FF" w:rsidP="00936F73">
      <w:pPr>
        <w:tabs>
          <w:tab w:val="left" w:pos="2629"/>
        </w:tabs>
        <w:rPr>
          <w:rFonts w:ascii="Times New Roman" w:hAnsi="Times New Roman" w:cs="Times New Roman"/>
          <w:sz w:val="36"/>
          <w:szCs w:val="36"/>
        </w:rPr>
      </w:pPr>
    </w:p>
    <w:tbl>
      <w:tblPr>
        <w:tblStyle w:val="TableGrid"/>
        <w:tblW w:w="1065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5329"/>
        <w:gridCol w:w="5329"/>
      </w:tblGrid>
      <w:tr w:rsidR="00936F73" w:rsidTr="00936F73">
        <w:trPr>
          <w:trHeight w:val="1876"/>
        </w:trPr>
        <w:tc>
          <w:tcPr>
            <w:tcW w:w="5329" w:type="dxa"/>
          </w:tcPr>
          <w:p w:rsidR="00936F73" w:rsidRDefault="00936F73" w:rsidP="00936F73">
            <w:pPr>
              <w:jc w:val="center"/>
              <w:rPr>
                <w:b/>
                <w:sz w:val="30"/>
                <w:szCs w:val="30"/>
              </w:rPr>
            </w:pPr>
            <w:r>
              <w:rPr>
                <w:b/>
                <w:sz w:val="30"/>
                <w:szCs w:val="30"/>
              </w:rPr>
              <w:t>Are you a good cook? What do you like to cook?</w:t>
            </w:r>
          </w:p>
        </w:tc>
        <w:tc>
          <w:tcPr>
            <w:tcW w:w="5329" w:type="dxa"/>
          </w:tcPr>
          <w:p w:rsidR="00936F73" w:rsidRDefault="00936F73" w:rsidP="00936F73">
            <w:pPr>
              <w:jc w:val="center"/>
              <w:rPr>
                <w:b/>
                <w:sz w:val="30"/>
                <w:szCs w:val="30"/>
              </w:rPr>
            </w:pPr>
            <w:r>
              <w:rPr>
                <w:b/>
                <w:sz w:val="30"/>
                <w:szCs w:val="30"/>
              </w:rPr>
              <w:t>What is a very famous dish in your country? Do you eat it a lot? Why?</w:t>
            </w:r>
          </w:p>
        </w:tc>
      </w:tr>
      <w:tr w:rsidR="00936F73" w:rsidTr="00936F73">
        <w:trPr>
          <w:trHeight w:val="1831"/>
        </w:trPr>
        <w:tc>
          <w:tcPr>
            <w:tcW w:w="5329" w:type="dxa"/>
          </w:tcPr>
          <w:p w:rsidR="00936F73" w:rsidRDefault="00936F73" w:rsidP="00936F73">
            <w:pPr>
              <w:jc w:val="center"/>
              <w:rPr>
                <w:b/>
                <w:sz w:val="30"/>
                <w:szCs w:val="30"/>
              </w:rPr>
            </w:pPr>
            <w:r>
              <w:rPr>
                <w:b/>
                <w:sz w:val="30"/>
                <w:szCs w:val="30"/>
              </w:rPr>
              <w:t>What do you like to eat at night? Why?</w:t>
            </w:r>
          </w:p>
        </w:tc>
        <w:tc>
          <w:tcPr>
            <w:tcW w:w="5329" w:type="dxa"/>
          </w:tcPr>
          <w:p w:rsidR="00936F73" w:rsidRDefault="00936F73" w:rsidP="00936F73">
            <w:pPr>
              <w:jc w:val="center"/>
              <w:rPr>
                <w:b/>
                <w:sz w:val="30"/>
                <w:szCs w:val="30"/>
              </w:rPr>
            </w:pPr>
            <w:r>
              <w:rPr>
                <w:b/>
                <w:sz w:val="30"/>
                <w:szCs w:val="30"/>
              </w:rPr>
              <w:t>Do you eat a lot of meats? Which do you prefer? Why?</w:t>
            </w:r>
          </w:p>
        </w:tc>
      </w:tr>
      <w:tr w:rsidR="00936F73" w:rsidTr="00936F73">
        <w:trPr>
          <w:trHeight w:val="1876"/>
        </w:trPr>
        <w:tc>
          <w:tcPr>
            <w:tcW w:w="5329" w:type="dxa"/>
          </w:tcPr>
          <w:p w:rsidR="00936F73" w:rsidRDefault="00936F73" w:rsidP="00936F73">
            <w:pPr>
              <w:jc w:val="center"/>
              <w:rPr>
                <w:b/>
                <w:sz w:val="30"/>
                <w:szCs w:val="30"/>
              </w:rPr>
            </w:pPr>
            <w:r>
              <w:rPr>
                <w:b/>
                <w:sz w:val="30"/>
                <w:szCs w:val="30"/>
              </w:rPr>
              <w:t>Do you agree or disagree with fast food?</w:t>
            </w:r>
          </w:p>
        </w:tc>
        <w:tc>
          <w:tcPr>
            <w:tcW w:w="5329" w:type="dxa"/>
          </w:tcPr>
          <w:p w:rsidR="00936F73" w:rsidRDefault="00936F73" w:rsidP="00936F73">
            <w:pPr>
              <w:jc w:val="center"/>
              <w:rPr>
                <w:b/>
                <w:sz w:val="30"/>
                <w:szCs w:val="30"/>
              </w:rPr>
            </w:pPr>
            <w:r>
              <w:rPr>
                <w:b/>
                <w:sz w:val="30"/>
                <w:szCs w:val="30"/>
              </w:rPr>
              <w:t>What do you like to eat in the afternoon? Why?</w:t>
            </w:r>
          </w:p>
        </w:tc>
      </w:tr>
      <w:tr w:rsidR="00936F73" w:rsidTr="00936F73">
        <w:trPr>
          <w:trHeight w:val="1831"/>
        </w:trPr>
        <w:tc>
          <w:tcPr>
            <w:tcW w:w="5329" w:type="dxa"/>
          </w:tcPr>
          <w:p w:rsidR="00936F73" w:rsidRDefault="00936F73" w:rsidP="00936F73">
            <w:pPr>
              <w:jc w:val="center"/>
              <w:rPr>
                <w:b/>
                <w:sz w:val="30"/>
                <w:szCs w:val="30"/>
              </w:rPr>
            </w:pPr>
            <w:r>
              <w:rPr>
                <w:b/>
                <w:sz w:val="30"/>
                <w:szCs w:val="30"/>
              </w:rPr>
              <w:t>What is your favorite fruit and vegetable? Why?</w:t>
            </w:r>
          </w:p>
        </w:tc>
        <w:tc>
          <w:tcPr>
            <w:tcW w:w="5329" w:type="dxa"/>
          </w:tcPr>
          <w:p w:rsidR="00936F73" w:rsidRDefault="00936F73" w:rsidP="00936F73">
            <w:pPr>
              <w:jc w:val="center"/>
              <w:rPr>
                <w:b/>
                <w:sz w:val="30"/>
                <w:szCs w:val="30"/>
              </w:rPr>
            </w:pPr>
            <w:r>
              <w:rPr>
                <w:b/>
                <w:sz w:val="30"/>
                <w:szCs w:val="30"/>
              </w:rPr>
              <w:t>What do you like to eat in the morning? Why?</w:t>
            </w:r>
          </w:p>
        </w:tc>
      </w:tr>
      <w:tr w:rsidR="00936F73" w:rsidTr="00936F73">
        <w:trPr>
          <w:trHeight w:val="1876"/>
        </w:trPr>
        <w:tc>
          <w:tcPr>
            <w:tcW w:w="5329" w:type="dxa"/>
          </w:tcPr>
          <w:p w:rsidR="00936F73" w:rsidRDefault="00936F73" w:rsidP="00936F73">
            <w:pPr>
              <w:jc w:val="center"/>
              <w:rPr>
                <w:b/>
                <w:sz w:val="30"/>
                <w:szCs w:val="30"/>
              </w:rPr>
            </w:pPr>
            <w:r>
              <w:rPr>
                <w:b/>
                <w:sz w:val="30"/>
                <w:szCs w:val="30"/>
              </w:rPr>
              <w:t>What are your “top 10” favorite foods? Why?</w:t>
            </w:r>
          </w:p>
        </w:tc>
        <w:tc>
          <w:tcPr>
            <w:tcW w:w="5329" w:type="dxa"/>
          </w:tcPr>
          <w:p w:rsidR="00936F73" w:rsidRDefault="00936F73" w:rsidP="00936F73">
            <w:pPr>
              <w:jc w:val="center"/>
              <w:rPr>
                <w:b/>
                <w:sz w:val="30"/>
                <w:szCs w:val="30"/>
              </w:rPr>
            </w:pPr>
            <w:r>
              <w:rPr>
                <w:b/>
                <w:sz w:val="30"/>
                <w:szCs w:val="30"/>
              </w:rPr>
              <w:t>What type of food do you think is healthy? What type is unhealthy?</w:t>
            </w:r>
          </w:p>
        </w:tc>
      </w:tr>
    </w:tbl>
    <w:p w:rsidR="00936F73" w:rsidRDefault="00936F73" w:rsidP="00936F73">
      <w:pPr>
        <w:tabs>
          <w:tab w:val="left" w:pos="2629"/>
        </w:tabs>
        <w:rPr>
          <w:rFonts w:ascii="Times New Roman" w:hAnsi="Times New Roman" w:cs="Times New Roman"/>
          <w:sz w:val="36"/>
          <w:szCs w:val="36"/>
        </w:rPr>
      </w:pPr>
    </w:p>
    <w:p w:rsidR="00936F73" w:rsidRDefault="00936F73" w:rsidP="00936F73">
      <w:pPr>
        <w:tabs>
          <w:tab w:val="left" w:pos="2629"/>
        </w:tabs>
        <w:rPr>
          <w:rFonts w:ascii="Times New Roman" w:hAnsi="Times New Roman" w:cs="Times New Roman"/>
          <w:sz w:val="36"/>
          <w:szCs w:val="36"/>
        </w:rPr>
      </w:pPr>
    </w:p>
    <w:p w:rsidR="00936F73" w:rsidRDefault="00936F73" w:rsidP="00936F73">
      <w:pPr>
        <w:tabs>
          <w:tab w:val="left" w:pos="2629"/>
        </w:tabs>
        <w:rPr>
          <w:rFonts w:ascii="Times New Roman" w:hAnsi="Times New Roman" w:cs="Times New Roman"/>
          <w:sz w:val="36"/>
          <w:szCs w:val="36"/>
        </w:rPr>
      </w:pPr>
    </w:p>
    <w:p w:rsidR="00936F73" w:rsidRPr="00936F73" w:rsidRDefault="00936F73" w:rsidP="00936F73">
      <w:pPr>
        <w:jc w:val="center"/>
        <w:rPr>
          <w:rFonts w:ascii="Times New Roman" w:hAnsi="Times New Roman" w:cs="Times New Roman"/>
          <w:b/>
          <w:sz w:val="36"/>
          <w:szCs w:val="36"/>
        </w:rPr>
      </w:pPr>
      <w:r w:rsidRPr="00936F73">
        <w:rPr>
          <w:rFonts w:ascii="Times New Roman" w:hAnsi="Times New Roman" w:cs="Times New Roman"/>
          <w:b/>
          <w:sz w:val="36"/>
          <w:szCs w:val="36"/>
        </w:rPr>
        <w:t>Food around the World</w:t>
      </w:r>
    </w:p>
    <w:p w:rsidR="00936F73" w:rsidRPr="00936F73" w:rsidRDefault="00936F73" w:rsidP="00936F73">
      <w:pPr>
        <w:rPr>
          <w:rFonts w:ascii="Times New Roman" w:hAnsi="Times New Roman" w:cs="Times New Roman"/>
          <w:sz w:val="24"/>
          <w:szCs w:val="24"/>
        </w:rPr>
      </w:pPr>
      <w:r w:rsidRPr="00936F73">
        <w:rPr>
          <w:rFonts w:ascii="Times New Roman" w:hAnsi="Times New Roman" w:cs="Times New Roman"/>
          <w:sz w:val="24"/>
          <w:szCs w:val="24"/>
        </w:rPr>
        <w:t xml:space="preserve">People all over the world choose lots of different types of food to eat.  Their food preference depends on: the food available, their like and dislikes, time, culture and religion, and/or whether they can cook. </w:t>
      </w:r>
    </w:p>
    <w:p w:rsidR="00936F73" w:rsidRPr="00936F73" w:rsidRDefault="00936F73" w:rsidP="00936F73">
      <w:pPr>
        <w:rPr>
          <w:rFonts w:ascii="Times New Roman" w:hAnsi="Times New Roman" w:cs="Times New Roman"/>
          <w:sz w:val="24"/>
          <w:szCs w:val="24"/>
        </w:rPr>
      </w:pPr>
      <w:r w:rsidRPr="00936F73">
        <w:rPr>
          <w:rFonts w:ascii="Times New Roman" w:hAnsi="Times New Roman" w:cs="Times New Roman"/>
          <w:sz w:val="24"/>
          <w:szCs w:val="24"/>
        </w:rPr>
        <w:t>Culture and religion have great impact on what people eat.  Their culture might decide the foods that are commonly or normally eaten.  This is different in different countries.  For example: Shepherd’s Pie is from the UK, you can eat a Greek salad in Greece, ravioli in Italy and a paella in Spain.  Sushi is very common in Japan and stir-fry in China.</w:t>
      </w:r>
    </w:p>
    <w:p w:rsidR="00936F73" w:rsidRDefault="00936F73" w:rsidP="00936F73">
      <w:pPr>
        <w:rPr>
          <w:rFonts w:ascii="Times New Roman" w:hAnsi="Times New Roman" w:cs="Times New Roman"/>
          <w:sz w:val="24"/>
          <w:szCs w:val="24"/>
        </w:rPr>
      </w:pPr>
      <w:r w:rsidRPr="00936F73">
        <w:rPr>
          <w:rFonts w:ascii="Times New Roman" w:hAnsi="Times New Roman" w:cs="Times New Roman"/>
          <w:sz w:val="24"/>
          <w:szCs w:val="24"/>
        </w:rPr>
        <w:t xml:space="preserve">People also eat different things depending on their religion.  Their religion might dictate which foods can or cannot be eaten, or what types of food can be served at special celebrations.  For instance: Jews cannot mix or consume dairy products with meat and are only allowed to eat beef, lamb, chicken and fish; they must stay away from pork and shellfish.  Muslims fast on Mondays and Thursdays and can only eat beef, lamb and chicken when the meat is blessed.  During Ramadan they must fast during sunlight hours for a month.  Hindus are encouraged to be vegetarians but it is not a requirement.  Hindus that are not vegetarians should only consume lamb, chicken and fish as meats.  Buddhists in Tibet, China, Vietnam, Japan, and Korea do not eat meats but Buddhists in South-east Asia eat meats. </w:t>
      </w:r>
    </w:p>
    <w:p w:rsidR="00936F73" w:rsidRDefault="00936F73" w:rsidP="00936F73">
      <w:pPr>
        <w:rPr>
          <w:rFonts w:ascii="Times New Roman" w:hAnsi="Times New Roman" w:cs="Times New Roman"/>
          <w:sz w:val="24"/>
          <w:szCs w:val="24"/>
        </w:rPr>
      </w:pPr>
    </w:p>
    <w:p w:rsidR="00936F73" w:rsidRPr="00936F73" w:rsidRDefault="00936F73" w:rsidP="00936F73">
      <w:pPr>
        <w:rPr>
          <w:rFonts w:ascii="Times New Roman" w:hAnsi="Times New Roman" w:cs="Times New Roman"/>
          <w:sz w:val="24"/>
          <w:szCs w:val="24"/>
        </w:rPr>
      </w:pPr>
    </w:p>
    <w:tbl>
      <w:tblPr>
        <w:tblStyle w:val="TableGrid"/>
        <w:tblW w:w="10679" w:type="dxa"/>
        <w:tblLook w:val="04A0" w:firstRow="1" w:lastRow="0" w:firstColumn="1" w:lastColumn="0" w:noHBand="0" w:noVBand="1"/>
      </w:tblPr>
      <w:tblGrid>
        <w:gridCol w:w="2668"/>
        <w:gridCol w:w="2361"/>
        <w:gridCol w:w="2979"/>
        <w:gridCol w:w="2671"/>
      </w:tblGrid>
      <w:tr w:rsidR="00936F73" w:rsidTr="00936F73">
        <w:trPr>
          <w:trHeight w:val="370"/>
        </w:trPr>
        <w:tc>
          <w:tcPr>
            <w:tcW w:w="10679" w:type="dxa"/>
            <w:gridSpan w:val="4"/>
          </w:tcPr>
          <w:p w:rsidR="00936F73" w:rsidRPr="00936F73" w:rsidRDefault="00936F73" w:rsidP="003B2B6E">
            <w:pPr>
              <w:jc w:val="center"/>
              <w:rPr>
                <w:rFonts w:ascii="Times New Roman" w:hAnsi="Times New Roman" w:cs="Times New Roman"/>
                <w:b/>
                <w:sz w:val="30"/>
                <w:szCs w:val="30"/>
              </w:rPr>
            </w:pPr>
            <w:r w:rsidRPr="00936F73">
              <w:rPr>
                <w:rFonts w:ascii="Times New Roman" w:hAnsi="Times New Roman" w:cs="Times New Roman"/>
                <w:b/>
                <w:sz w:val="30"/>
                <w:szCs w:val="30"/>
              </w:rPr>
              <w:t>Why do we eat what we eat?</w:t>
            </w:r>
          </w:p>
        </w:tc>
      </w:tr>
      <w:tr w:rsidR="00936F73" w:rsidTr="00936F73">
        <w:trPr>
          <w:trHeight w:val="611"/>
        </w:trPr>
        <w:tc>
          <w:tcPr>
            <w:tcW w:w="2668" w:type="dxa"/>
          </w:tcPr>
          <w:p w:rsidR="00936F73" w:rsidRPr="00936F73" w:rsidRDefault="00936F73" w:rsidP="003B2B6E">
            <w:pPr>
              <w:jc w:val="center"/>
              <w:rPr>
                <w:rFonts w:ascii="Times New Roman" w:hAnsi="Times New Roman" w:cs="Times New Roman"/>
                <w:b/>
                <w:i/>
                <w:sz w:val="24"/>
                <w:szCs w:val="24"/>
                <w:u w:val="single"/>
              </w:rPr>
            </w:pPr>
            <w:r w:rsidRPr="00936F73">
              <w:rPr>
                <w:rFonts w:ascii="Times New Roman" w:hAnsi="Times New Roman" w:cs="Times New Roman"/>
                <w:b/>
                <w:i/>
                <w:sz w:val="24"/>
                <w:szCs w:val="24"/>
                <w:u w:val="single"/>
              </w:rPr>
              <w:t>Country Name</w:t>
            </w:r>
          </w:p>
        </w:tc>
        <w:tc>
          <w:tcPr>
            <w:tcW w:w="2361" w:type="dxa"/>
          </w:tcPr>
          <w:p w:rsidR="00936F73" w:rsidRPr="00936F73" w:rsidRDefault="00936F73" w:rsidP="003B2B6E">
            <w:pPr>
              <w:jc w:val="center"/>
              <w:rPr>
                <w:rFonts w:ascii="Times New Roman" w:hAnsi="Times New Roman" w:cs="Times New Roman"/>
                <w:b/>
                <w:i/>
                <w:sz w:val="24"/>
                <w:szCs w:val="24"/>
                <w:u w:val="single"/>
              </w:rPr>
            </w:pPr>
            <w:r w:rsidRPr="00936F73">
              <w:rPr>
                <w:rFonts w:ascii="Times New Roman" w:hAnsi="Times New Roman" w:cs="Times New Roman"/>
                <w:b/>
                <w:i/>
                <w:sz w:val="24"/>
                <w:szCs w:val="24"/>
                <w:u w:val="single"/>
              </w:rPr>
              <w:t>Continent</w:t>
            </w:r>
          </w:p>
        </w:tc>
        <w:tc>
          <w:tcPr>
            <w:tcW w:w="2979" w:type="dxa"/>
          </w:tcPr>
          <w:p w:rsidR="00936F73" w:rsidRPr="00936F73" w:rsidRDefault="00936F73" w:rsidP="003B2B6E">
            <w:pPr>
              <w:jc w:val="center"/>
              <w:rPr>
                <w:rFonts w:ascii="Times New Roman" w:hAnsi="Times New Roman" w:cs="Times New Roman"/>
                <w:b/>
                <w:i/>
                <w:sz w:val="24"/>
                <w:szCs w:val="24"/>
                <w:u w:val="single"/>
              </w:rPr>
            </w:pPr>
            <w:r w:rsidRPr="00936F73">
              <w:rPr>
                <w:rFonts w:ascii="Times New Roman" w:hAnsi="Times New Roman" w:cs="Times New Roman"/>
                <w:b/>
                <w:i/>
                <w:sz w:val="24"/>
                <w:szCs w:val="24"/>
              </w:rPr>
              <w:t>Notes on Nutrition/Food</w:t>
            </w:r>
            <w:r w:rsidRPr="00936F73">
              <w:rPr>
                <w:rFonts w:ascii="Times New Roman" w:hAnsi="Times New Roman" w:cs="Times New Roman"/>
                <w:b/>
                <w:i/>
                <w:sz w:val="24"/>
                <w:szCs w:val="24"/>
                <w:u w:val="single"/>
              </w:rPr>
              <w:t xml:space="preserve"> Preferences</w:t>
            </w:r>
          </w:p>
        </w:tc>
        <w:tc>
          <w:tcPr>
            <w:tcW w:w="2670" w:type="dxa"/>
          </w:tcPr>
          <w:p w:rsidR="00936F73" w:rsidRPr="00936F73" w:rsidRDefault="00936F73" w:rsidP="003B2B6E">
            <w:pPr>
              <w:jc w:val="center"/>
              <w:rPr>
                <w:rFonts w:ascii="Times New Roman" w:hAnsi="Times New Roman" w:cs="Times New Roman"/>
                <w:b/>
                <w:i/>
                <w:sz w:val="24"/>
                <w:szCs w:val="24"/>
                <w:u w:val="single"/>
              </w:rPr>
            </w:pPr>
            <w:r w:rsidRPr="00936F73">
              <w:rPr>
                <w:rFonts w:ascii="Times New Roman" w:hAnsi="Times New Roman" w:cs="Times New Roman"/>
                <w:b/>
                <w:i/>
                <w:sz w:val="24"/>
                <w:szCs w:val="24"/>
                <w:u w:val="single"/>
              </w:rPr>
              <w:t>Reason for Preference</w:t>
            </w:r>
          </w:p>
          <w:p w:rsidR="00936F73" w:rsidRPr="00936F73" w:rsidRDefault="00936F73" w:rsidP="003B2B6E">
            <w:pPr>
              <w:jc w:val="center"/>
              <w:rPr>
                <w:rFonts w:ascii="Times New Roman" w:hAnsi="Times New Roman" w:cs="Times New Roman"/>
                <w:b/>
                <w:i/>
                <w:sz w:val="24"/>
                <w:szCs w:val="24"/>
                <w:u w:val="single"/>
              </w:rPr>
            </w:pPr>
            <w:r w:rsidRPr="00936F73">
              <w:rPr>
                <w:rFonts w:ascii="Times New Roman" w:hAnsi="Times New Roman" w:cs="Times New Roman"/>
                <w:b/>
                <w:i/>
                <w:sz w:val="24"/>
                <w:szCs w:val="24"/>
                <w:u w:val="single"/>
              </w:rPr>
              <w:t>Ex: Religion</w:t>
            </w:r>
          </w:p>
        </w:tc>
      </w:tr>
      <w:tr w:rsidR="00936F73" w:rsidTr="00936F73">
        <w:trPr>
          <w:trHeight w:val="869"/>
        </w:trPr>
        <w:tc>
          <w:tcPr>
            <w:tcW w:w="2668" w:type="dxa"/>
          </w:tcPr>
          <w:p w:rsidR="00936F73" w:rsidRPr="00936F73" w:rsidRDefault="00936F73" w:rsidP="003B2B6E">
            <w:pPr>
              <w:rPr>
                <w:rFonts w:ascii="Times New Roman" w:hAnsi="Times New Roman" w:cs="Times New Roman"/>
              </w:rPr>
            </w:pPr>
          </w:p>
          <w:p w:rsidR="00936F73" w:rsidRPr="00936F73" w:rsidRDefault="00936F73" w:rsidP="003B2B6E">
            <w:pPr>
              <w:jc w:val="center"/>
              <w:rPr>
                <w:rFonts w:ascii="Times New Roman" w:hAnsi="Times New Roman" w:cs="Times New Roman"/>
                <w:b/>
                <w:sz w:val="26"/>
                <w:szCs w:val="26"/>
              </w:rPr>
            </w:pPr>
            <w:r w:rsidRPr="00936F73">
              <w:rPr>
                <w:rFonts w:ascii="Times New Roman" w:hAnsi="Times New Roman" w:cs="Times New Roman"/>
                <w:b/>
                <w:sz w:val="26"/>
                <w:szCs w:val="26"/>
              </w:rPr>
              <w:t>France</w:t>
            </w:r>
          </w:p>
          <w:p w:rsidR="00936F73" w:rsidRPr="00936F73" w:rsidRDefault="00936F73" w:rsidP="003B2B6E">
            <w:pPr>
              <w:rPr>
                <w:rFonts w:ascii="Times New Roman" w:hAnsi="Times New Roman" w:cs="Times New Roman"/>
              </w:rPr>
            </w:pPr>
          </w:p>
        </w:tc>
        <w:tc>
          <w:tcPr>
            <w:tcW w:w="2361" w:type="dxa"/>
          </w:tcPr>
          <w:p w:rsidR="00936F73" w:rsidRPr="00936F73" w:rsidRDefault="00936F73" w:rsidP="003B2B6E">
            <w:pPr>
              <w:rPr>
                <w:rFonts w:ascii="Times New Roman" w:hAnsi="Times New Roman" w:cs="Times New Roman"/>
              </w:rPr>
            </w:pPr>
          </w:p>
        </w:tc>
        <w:tc>
          <w:tcPr>
            <w:tcW w:w="2979" w:type="dxa"/>
          </w:tcPr>
          <w:p w:rsidR="00936F73" w:rsidRPr="00936F73" w:rsidRDefault="00936F73" w:rsidP="003B2B6E">
            <w:pPr>
              <w:rPr>
                <w:rFonts w:ascii="Times New Roman" w:hAnsi="Times New Roman" w:cs="Times New Roman"/>
              </w:rPr>
            </w:pPr>
          </w:p>
        </w:tc>
        <w:tc>
          <w:tcPr>
            <w:tcW w:w="2670" w:type="dxa"/>
          </w:tcPr>
          <w:p w:rsidR="00936F73" w:rsidRPr="00936F73" w:rsidRDefault="00936F73" w:rsidP="003B2B6E">
            <w:pPr>
              <w:rPr>
                <w:rFonts w:ascii="Times New Roman" w:hAnsi="Times New Roman" w:cs="Times New Roman"/>
              </w:rPr>
            </w:pPr>
          </w:p>
        </w:tc>
      </w:tr>
      <w:tr w:rsidR="00936F73" w:rsidTr="00936F73">
        <w:trPr>
          <w:trHeight w:val="888"/>
        </w:trPr>
        <w:tc>
          <w:tcPr>
            <w:tcW w:w="2668" w:type="dxa"/>
          </w:tcPr>
          <w:p w:rsidR="00936F73" w:rsidRPr="00936F73" w:rsidRDefault="00936F73" w:rsidP="003B2B6E">
            <w:pPr>
              <w:rPr>
                <w:rFonts w:ascii="Times New Roman" w:hAnsi="Times New Roman" w:cs="Times New Roman"/>
              </w:rPr>
            </w:pPr>
          </w:p>
          <w:p w:rsidR="00936F73" w:rsidRPr="00936F73" w:rsidRDefault="00936F73" w:rsidP="003B2B6E">
            <w:pPr>
              <w:jc w:val="center"/>
              <w:rPr>
                <w:rFonts w:ascii="Times New Roman" w:hAnsi="Times New Roman" w:cs="Times New Roman"/>
                <w:b/>
                <w:sz w:val="26"/>
                <w:szCs w:val="26"/>
              </w:rPr>
            </w:pPr>
            <w:r w:rsidRPr="00936F73">
              <w:rPr>
                <w:rFonts w:ascii="Times New Roman" w:hAnsi="Times New Roman" w:cs="Times New Roman"/>
                <w:b/>
                <w:sz w:val="26"/>
                <w:szCs w:val="26"/>
              </w:rPr>
              <w:t>Sudan</w:t>
            </w:r>
          </w:p>
          <w:p w:rsidR="00936F73" w:rsidRPr="00936F73" w:rsidRDefault="00936F73" w:rsidP="003B2B6E">
            <w:pPr>
              <w:rPr>
                <w:rFonts w:ascii="Times New Roman" w:hAnsi="Times New Roman" w:cs="Times New Roman"/>
              </w:rPr>
            </w:pPr>
          </w:p>
        </w:tc>
        <w:tc>
          <w:tcPr>
            <w:tcW w:w="2361" w:type="dxa"/>
          </w:tcPr>
          <w:p w:rsidR="00936F73" w:rsidRPr="00936F73" w:rsidRDefault="00936F73" w:rsidP="003B2B6E">
            <w:pPr>
              <w:rPr>
                <w:rFonts w:ascii="Times New Roman" w:hAnsi="Times New Roman" w:cs="Times New Roman"/>
              </w:rPr>
            </w:pPr>
          </w:p>
        </w:tc>
        <w:tc>
          <w:tcPr>
            <w:tcW w:w="2979" w:type="dxa"/>
          </w:tcPr>
          <w:p w:rsidR="00936F73" w:rsidRPr="00936F73" w:rsidRDefault="00936F73" w:rsidP="003B2B6E">
            <w:pPr>
              <w:rPr>
                <w:rFonts w:ascii="Times New Roman" w:hAnsi="Times New Roman" w:cs="Times New Roman"/>
              </w:rPr>
            </w:pPr>
          </w:p>
        </w:tc>
        <w:tc>
          <w:tcPr>
            <w:tcW w:w="2670" w:type="dxa"/>
          </w:tcPr>
          <w:p w:rsidR="00936F73" w:rsidRPr="00936F73" w:rsidRDefault="00936F73" w:rsidP="003B2B6E">
            <w:pPr>
              <w:rPr>
                <w:rFonts w:ascii="Times New Roman" w:hAnsi="Times New Roman" w:cs="Times New Roman"/>
              </w:rPr>
            </w:pPr>
          </w:p>
        </w:tc>
      </w:tr>
      <w:tr w:rsidR="00936F73" w:rsidTr="00936F73">
        <w:trPr>
          <w:trHeight w:val="944"/>
        </w:trPr>
        <w:tc>
          <w:tcPr>
            <w:tcW w:w="2668" w:type="dxa"/>
          </w:tcPr>
          <w:p w:rsidR="00936F73" w:rsidRPr="00936F73" w:rsidRDefault="00936F73" w:rsidP="003B2B6E">
            <w:pPr>
              <w:jc w:val="center"/>
              <w:rPr>
                <w:rFonts w:ascii="Times New Roman" w:hAnsi="Times New Roman" w:cs="Times New Roman"/>
                <w:b/>
                <w:sz w:val="26"/>
                <w:szCs w:val="26"/>
              </w:rPr>
            </w:pPr>
          </w:p>
          <w:p w:rsidR="00936F73" w:rsidRPr="00936F73" w:rsidRDefault="00936F73" w:rsidP="003B2B6E">
            <w:pPr>
              <w:jc w:val="center"/>
              <w:rPr>
                <w:rFonts w:ascii="Times New Roman" w:hAnsi="Times New Roman" w:cs="Times New Roman"/>
                <w:b/>
                <w:sz w:val="26"/>
                <w:szCs w:val="26"/>
              </w:rPr>
            </w:pPr>
            <w:r w:rsidRPr="00936F73">
              <w:rPr>
                <w:rFonts w:ascii="Times New Roman" w:hAnsi="Times New Roman" w:cs="Times New Roman"/>
                <w:b/>
                <w:sz w:val="26"/>
                <w:szCs w:val="26"/>
              </w:rPr>
              <w:t>Malaysia</w:t>
            </w:r>
          </w:p>
          <w:p w:rsidR="00936F73" w:rsidRPr="00936F73" w:rsidRDefault="00936F73" w:rsidP="003B2B6E">
            <w:pPr>
              <w:rPr>
                <w:rFonts w:ascii="Times New Roman" w:hAnsi="Times New Roman" w:cs="Times New Roman"/>
              </w:rPr>
            </w:pPr>
          </w:p>
        </w:tc>
        <w:tc>
          <w:tcPr>
            <w:tcW w:w="2361" w:type="dxa"/>
          </w:tcPr>
          <w:p w:rsidR="00936F73" w:rsidRPr="00936F73" w:rsidRDefault="00936F73" w:rsidP="003B2B6E">
            <w:pPr>
              <w:rPr>
                <w:rFonts w:ascii="Times New Roman" w:hAnsi="Times New Roman" w:cs="Times New Roman"/>
              </w:rPr>
            </w:pPr>
          </w:p>
        </w:tc>
        <w:tc>
          <w:tcPr>
            <w:tcW w:w="2979" w:type="dxa"/>
          </w:tcPr>
          <w:p w:rsidR="00936F73" w:rsidRPr="00936F73" w:rsidRDefault="00936F73" w:rsidP="003B2B6E">
            <w:pPr>
              <w:rPr>
                <w:rFonts w:ascii="Times New Roman" w:hAnsi="Times New Roman" w:cs="Times New Roman"/>
              </w:rPr>
            </w:pPr>
          </w:p>
        </w:tc>
        <w:tc>
          <w:tcPr>
            <w:tcW w:w="2670" w:type="dxa"/>
          </w:tcPr>
          <w:p w:rsidR="00936F73" w:rsidRPr="00936F73" w:rsidRDefault="00936F73" w:rsidP="003B2B6E">
            <w:pPr>
              <w:rPr>
                <w:rFonts w:ascii="Times New Roman" w:hAnsi="Times New Roman" w:cs="Times New Roman"/>
              </w:rPr>
            </w:pPr>
          </w:p>
        </w:tc>
      </w:tr>
      <w:tr w:rsidR="00936F73" w:rsidTr="00936F73">
        <w:trPr>
          <w:trHeight w:val="925"/>
        </w:trPr>
        <w:tc>
          <w:tcPr>
            <w:tcW w:w="2668" w:type="dxa"/>
          </w:tcPr>
          <w:p w:rsidR="00936F73" w:rsidRPr="00936F73" w:rsidRDefault="00936F73" w:rsidP="003B2B6E">
            <w:pPr>
              <w:jc w:val="center"/>
              <w:rPr>
                <w:rFonts w:ascii="Times New Roman" w:hAnsi="Times New Roman" w:cs="Times New Roman"/>
                <w:b/>
                <w:sz w:val="26"/>
                <w:szCs w:val="26"/>
              </w:rPr>
            </w:pPr>
          </w:p>
          <w:p w:rsidR="00936F73" w:rsidRPr="00936F73" w:rsidRDefault="00936F73" w:rsidP="003B2B6E">
            <w:pPr>
              <w:jc w:val="center"/>
              <w:rPr>
                <w:rFonts w:ascii="Times New Roman" w:hAnsi="Times New Roman" w:cs="Times New Roman"/>
                <w:b/>
                <w:sz w:val="26"/>
                <w:szCs w:val="26"/>
              </w:rPr>
            </w:pPr>
            <w:r w:rsidRPr="00936F73">
              <w:rPr>
                <w:rFonts w:ascii="Times New Roman" w:hAnsi="Times New Roman" w:cs="Times New Roman"/>
                <w:b/>
                <w:sz w:val="26"/>
                <w:szCs w:val="26"/>
              </w:rPr>
              <w:t>Australia</w:t>
            </w:r>
          </w:p>
          <w:p w:rsidR="00936F73" w:rsidRPr="00936F73" w:rsidRDefault="00936F73" w:rsidP="003B2B6E">
            <w:pPr>
              <w:rPr>
                <w:rFonts w:ascii="Times New Roman" w:hAnsi="Times New Roman" w:cs="Times New Roman"/>
              </w:rPr>
            </w:pPr>
          </w:p>
        </w:tc>
        <w:tc>
          <w:tcPr>
            <w:tcW w:w="2361" w:type="dxa"/>
          </w:tcPr>
          <w:p w:rsidR="00936F73" w:rsidRPr="00936F73" w:rsidRDefault="00936F73" w:rsidP="003B2B6E">
            <w:pPr>
              <w:rPr>
                <w:rFonts w:ascii="Times New Roman" w:hAnsi="Times New Roman" w:cs="Times New Roman"/>
              </w:rPr>
            </w:pPr>
          </w:p>
        </w:tc>
        <w:tc>
          <w:tcPr>
            <w:tcW w:w="2979" w:type="dxa"/>
          </w:tcPr>
          <w:p w:rsidR="00936F73" w:rsidRPr="00936F73" w:rsidRDefault="00936F73" w:rsidP="003B2B6E">
            <w:pPr>
              <w:rPr>
                <w:rFonts w:ascii="Times New Roman" w:hAnsi="Times New Roman" w:cs="Times New Roman"/>
              </w:rPr>
            </w:pPr>
          </w:p>
        </w:tc>
        <w:tc>
          <w:tcPr>
            <w:tcW w:w="2670" w:type="dxa"/>
          </w:tcPr>
          <w:p w:rsidR="00936F73" w:rsidRPr="00936F73" w:rsidRDefault="00936F73" w:rsidP="003B2B6E">
            <w:pPr>
              <w:rPr>
                <w:rFonts w:ascii="Times New Roman" w:hAnsi="Times New Roman" w:cs="Times New Roman"/>
              </w:rPr>
            </w:pPr>
          </w:p>
        </w:tc>
      </w:tr>
      <w:tr w:rsidR="00936F73" w:rsidTr="00936F73">
        <w:trPr>
          <w:trHeight w:val="869"/>
        </w:trPr>
        <w:tc>
          <w:tcPr>
            <w:tcW w:w="2668" w:type="dxa"/>
          </w:tcPr>
          <w:p w:rsidR="00936F73" w:rsidRPr="00936F73" w:rsidRDefault="00936F73" w:rsidP="003B2B6E">
            <w:pPr>
              <w:rPr>
                <w:rFonts w:ascii="Times New Roman" w:hAnsi="Times New Roman" w:cs="Times New Roman"/>
              </w:rPr>
            </w:pPr>
          </w:p>
          <w:p w:rsidR="00936F73" w:rsidRPr="00936F73" w:rsidRDefault="00936F73" w:rsidP="003B2B6E">
            <w:pPr>
              <w:jc w:val="center"/>
              <w:rPr>
                <w:rFonts w:ascii="Times New Roman" w:hAnsi="Times New Roman" w:cs="Times New Roman"/>
                <w:b/>
                <w:sz w:val="26"/>
                <w:szCs w:val="26"/>
              </w:rPr>
            </w:pPr>
            <w:r w:rsidRPr="00936F73">
              <w:rPr>
                <w:rFonts w:ascii="Times New Roman" w:hAnsi="Times New Roman" w:cs="Times New Roman"/>
                <w:b/>
                <w:sz w:val="26"/>
                <w:szCs w:val="26"/>
              </w:rPr>
              <w:t>Suriname</w:t>
            </w:r>
          </w:p>
          <w:p w:rsidR="00936F73" w:rsidRPr="00936F73" w:rsidRDefault="00936F73" w:rsidP="003B2B6E">
            <w:pPr>
              <w:rPr>
                <w:rFonts w:ascii="Times New Roman" w:hAnsi="Times New Roman" w:cs="Times New Roman"/>
              </w:rPr>
            </w:pPr>
          </w:p>
        </w:tc>
        <w:tc>
          <w:tcPr>
            <w:tcW w:w="2361" w:type="dxa"/>
          </w:tcPr>
          <w:p w:rsidR="00936F73" w:rsidRPr="00936F73" w:rsidRDefault="00936F73" w:rsidP="003B2B6E">
            <w:pPr>
              <w:rPr>
                <w:rFonts w:ascii="Times New Roman" w:hAnsi="Times New Roman" w:cs="Times New Roman"/>
              </w:rPr>
            </w:pPr>
          </w:p>
        </w:tc>
        <w:tc>
          <w:tcPr>
            <w:tcW w:w="2979" w:type="dxa"/>
          </w:tcPr>
          <w:p w:rsidR="00936F73" w:rsidRPr="00936F73" w:rsidRDefault="00936F73" w:rsidP="003B2B6E">
            <w:pPr>
              <w:rPr>
                <w:rFonts w:ascii="Times New Roman" w:hAnsi="Times New Roman" w:cs="Times New Roman"/>
              </w:rPr>
            </w:pPr>
          </w:p>
        </w:tc>
        <w:tc>
          <w:tcPr>
            <w:tcW w:w="2670" w:type="dxa"/>
          </w:tcPr>
          <w:p w:rsidR="00936F73" w:rsidRPr="00936F73" w:rsidRDefault="00936F73" w:rsidP="003B2B6E">
            <w:pPr>
              <w:rPr>
                <w:rFonts w:ascii="Times New Roman" w:hAnsi="Times New Roman" w:cs="Times New Roman"/>
              </w:rPr>
            </w:pPr>
          </w:p>
        </w:tc>
      </w:tr>
    </w:tbl>
    <w:p w:rsidR="00936F73" w:rsidRDefault="00936F73" w:rsidP="00936F73">
      <w:pPr>
        <w:tabs>
          <w:tab w:val="left" w:pos="2629"/>
        </w:tabs>
        <w:rPr>
          <w:rFonts w:ascii="Times New Roman" w:hAnsi="Times New Roman" w:cs="Times New Roman"/>
          <w:sz w:val="36"/>
          <w:szCs w:val="36"/>
        </w:rPr>
      </w:pPr>
    </w:p>
    <w:p w:rsidR="00936F73" w:rsidRDefault="00936F73" w:rsidP="00936F73">
      <w:pPr>
        <w:tabs>
          <w:tab w:val="left" w:pos="2629"/>
        </w:tabs>
        <w:rPr>
          <w:rFonts w:ascii="Times New Roman" w:hAnsi="Times New Roman" w:cs="Times New Roman"/>
          <w:sz w:val="36"/>
          <w:szCs w:val="36"/>
        </w:rPr>
      </w:pPr>
    </w:p>
    <w:p w:rsidR="00936F73" w:rsidRDefault="00936F73" w:rsidP="00936F73">
      <w:pPr>
        <w:tabs>
          <w:tab w:val="left" w:pos="2629"/>
        </w:tabs>
        <w:rPr>
          <w:rFonts w:ascii="Times New Roman" w:hAnsi="Times New Roman" w:cs="Times New Roman"/>
          <w:sz w:val="36"/>
          <w:szCs w:val="36"/>
        </w:rPr>
      </w:pPr>
    </w:p>
    <w:p w:rsidR="00936F73" w:rsidRDefault="00936F73" w:rsidP="00936F73">
      <w:pPr>
        <w:tabs>
          <w:tab w:val="left" w:pos="2629"/>
        </w:tabs>
        <w:rPr>
          <w:rFonts w:ascii="Times New Roman" w:hAnsi="Times New Roman" w:cs="Times New Roman"/>
          <w:sz w:val="36"/>
          <w:szCs w:val="36"/>
        </w:rPr>
      </w:pPr>
    </w:p>
    <w:p w:rsidR="00936F73" w:rsidRDefault="00936F73" w:rsidP="00936F73">
      <w:pPr>
        <w:tabs>
          <w:tab w:val="left" w:pos="2629"/>
        </w:tabs>
        <w:rPr>
          <w:rFonts w:ascii="Times New Roman" w:hAnsi="Times New Roman" w:cs="Times New Roman"/>
          <w:sz w:val="36"/>
          <w:szCs w:val="36"/>
        </w:rPr>
      </w:pPr>
    </w:p>
    <w:tbl>
      <w:tblPr>
        <w:tblStyle w:val="TableGrid"/>
        <w:tblW w:w="10688" w:type="dxa"/>
        <w:tblLook w:val="04A0" w:firstRow="1" w:lastRow="0" w:firstColumn="1" w:lastColumn="0" w:noHBand="0" w:noVBand="1"/>
      </w:tblPr>
      <w:tblGrid>
        <w:gridCol w:w="1093"/>
        <w:gridCol w:w="1605"/>
        <w:gridCol w:w="1611"/>
        <w:gridCol w:w="1459"/>
        <w:gridCol w:w="1423"/>
        <w:gridCol w:w="1791"/>
        <w:gridCol w:w="1706"/>
      </w:tblGrid>
      <w:tr w:rsidR="00936F73" w:rsidTr="00936F73">
        <w:trPr>
          <w:trHeight w:val="697"/>
        </w:trPr>
        <w:tc>
          <w:tcPr>
            <w:tcW w:w="10688" w:type="dxa"/>
            <w:gridSpan w:val="7"/>
          </w:tcPr>
          <w:p w:rsidR="00936F73" w:rsidRPr="00333236" w:rsidRDefault="00936F73" w:rsidP="003B2B6E">
            <w:pPr>
              <w:jc w:val="center"/>
              <w:rPr>
                <w:rFonts w:ascii="Times New Roman" w:hAnsi="Times New Roman" w:cs="Times New Roman"/>
                <w:b/>
                <w:sz w:val="40"/>
                <w:szCs w:val="40"/>
              </w:rPr>
            </w:pPr>
            <w:r w:rsidRPr="00333236">
              <w:rPr>
                <w:rFonts w:ascii="Times New Roman" w:hAnsi="Times New Roman" w:cs="Times New Roman"/>
                <w:b/>
                <w:sz w:val="40"/>
                <w:szCs w:val="40"/>
              </w:rPr>
              <w:t>Food Log</w:t>
            </w:r>
            <w:r>
              <w:rPr>
                <w:rFonts w:ascii="Times New Roman" w:hAnsi="Times New Roman" w:cs="Times New Roman"/>
                <w:b/>
                <w:sz w:val="40"/>
                <w:szCs w:val="40"/>
              </w:rPr>
              <w:t xml:space="preserve"> #1</w:t>
            </w:r>
          </w:p>
        </w:tc>
      </w:tr>
      <w:tr w:rsidR="00936F73" w:rsidTr="00936F73">
        <w:trPr>
          <w:trHeight w:val="826"/>
        </w:trPr>
        <w:tc>
          <w:tcPr>
            <w:tcW w:w="1091" w:type="dxa"/>
          </w:tcPr>
          <w:p w:rsidR="00936F73" w:rsidRDefault="00936F73" w:rsidP="003B2B6E">
            <w:pPr>
              <w:jc w:val="center"/>
              <w:rPr>
                <w:b/>
              </w:rPr>
            </w:pPr>
            <w:r>
              <w:rPr>
                <w:b/>
              </w:rPr>
              <w:t>Meal</w:t>
            </w:r>
          </w:p>
        </w:tc>
        <w:tc>
          <w:tcPr>
            <w:tcW w:w="1606" w:type="dxa"/>
          </w:tcPr>
          <w:p w:rsidR="00936F73" w:rsidRDefault="00936F73" w:rsidP="003B2B6E">
            <w:pPr>
              <w:jc w:val="center"/>
              <w:rPr>
                <w:b/>
              </w:rPr>
            </w:pPr>
            <w:r>
              <w:rPr>
                <w:b/>
              </w:rPr>
              <w:t>Grains</w:t>
            </w:r>
          </w:p>
          <w:p w:rsidR="00936F73" w:rsidRDefault="00936F73" w:rsidP="003B2B6E">
            <w:pPr>
              <w:jc w:val="center"/>
              <w:rPr>
                <w:b/>
              </w:rPr>
            </w:pPr>
            <w:r>
              <w:rPr>
                <w:b/>
              </w:rPr>
              <w:t>(6 ounces/oz.)</w:t>
            </w:r>
          </w:p>
        </w:tc>
        <w:tc>
          <w:tcPr>
            <w:tcW w:w="1611" w:type="dxa"/>
          </w:tcPr>
          <w:p w:rsidR="00936F73" w:rsidRDefault="00936F73" w:rsidP="003B2B6E">
            <w:pPr>
              <w:jc w:val="center"/>
              <w:rPr>
                <w:b/>
              </w:rPr>
            </w:pPr>
            <w:r>
              <w:rPr>
                <w:b/>
              </w:rPr>
              <w:t>Vegetables</w:t>
            </w:r>
          </w:p>
          <w:p w:rsidR="00936F73" w:rsidRDefault="00936F73" w:rsidP="003B2B6E">
            <w:pPr>
              <w:jc w:val="center"/>
              <w:rPr>
                <w:b/>
              </w:rPr>
            </w:pPr>
            <w:r>
              <w:rPr>
                <w:b/>
              </w:rPr>
              <w:t>(2 ½ cups/c.)</w:t>
            </w:r>
          </w:p>
        </w:tc>
        <w:tc>
          <w:tcPr>
            <w:tcW w:w="1459" w:type="dxa"/>
          </w:tcPr>
          <w:p w:rsidR="00936F73" w:rsidRDefault="00936F73" w:rsidP="003B2B6E">
            <w:pPr>
              <w:jc w:val="center"/>
              <w:rPr>
                <w:b/>
              </w:rPr>
            </w:pPr>
            <w:r>
              <w:rPr>
                <w:b/>
              </w:rPr>
              <w:t>Fruits</w:t>
            </w:r>
          </w:p>
          <w:p w:rsidR="00936F73" w:rsidRDefault="00936F73" w:rsidP="003B2B6E">
            <w:pPr>
              <w:jc w:val="center"/>
              <w:rPr>
                <w:b/>
              </w:rPr>
            </w:pPr>
            <w:r>
              <w:rPr>
                <w:b/>
              </w:rPr>
              <w:t>(2 cups/c.)</w:t>
            </w:r>
          </w:p>
        </w:tc>
        <w:tc>
          <w:tcPr>
            <w:tcW w:w="1423" w:type="dxa"/>
          </w:tcPr>
          <w:p w:rsidR="00936F73" w:rsidRDefault="00936F73" w:rsidP="003B2B6E">
            <w:pPr>
              <w:jc w:val="center"/>
              <w:rPr>
                <w:b/>
              </w:rPr>
            </w:pPr>
            <w:r>
              <w:rPr>
                <w:b/>
              </w:rPr>
              <w:t>Milk</w:t>
            </w:r>
          </w:p>
          <w:p w:rsidR="00936F73" w:rsidRDefault="00936F73" w:rsidP="003B2B6E">
            <w:pPr>
              <w:jc w:val="center"/>
              <w:rPr>
                <w:b/>
              </w:rPr>
            </w:pPr>
            <w:r>
              <w:rPr>
                <w:b/>
              </w:rPr>
              <w:t>(3 cups/c.)</w:t>
            </w:r>
          </w:p>
        </w:tc>
        <w:tc>
          <w:tcPr>
            <w:tcW w:w="1791" w:type="dxa"/>
          </w:tcPr>
          <w:p w:rsidR="00936F73" w:rsidRDefault="00936F73" w:rsidP="003B2B6E">
            <w:pPr>
              <w:jc w:val="center"/>
              <w:rPr>
                <w:b/>
              </w:rPr>
            </w:pPr>
            <w:r>
              <w:rPr>
                <w:b/>
              </w:rPr>
              <w:t>Meat &amp; Beans</w:t>
            </w:r>
          </w:p>
          <w:p w:rsidR="00936F73" w:rsidRDefault="00936F73" w:rsidP="003B2B6E">
            <w:pPr>
              <w:jc w:val="center"/>
              <w:rPr>
                <w:b/>
              </w:rPr>
            </w:pPr>
            <w:r>
              <w:rPr>
                <w:b/>
              </w:rPr>
              <w:t>(5 ½ ounces/oz.)</w:t>
            </w:r>
          </w:p>
        </w:tc>
        <w:tc>
          <w:tcPr>
            <w:tcW w:w="1704" w:type="dxa"/>
          </w:tcPr>
          <w:p w:rsidR="00936F73" w:rsidRDefault="00936F73" w:rsidP="003B2B6E">
            <w:pPr>
              <w:jc w:val="center"/>
              <w:rPr>
                <w:b/>
              </w:rPr>
            </w:pPr>
            <w:r>
              <w:rPr>
                <w:b/>
              </w:rPr>
              <w:t>Extra</w:t>
            </w:r>
          </w:p>
        </w:tc>
      </w:tr>
      <w:tr w:rsidR="00936F73" w:rsidTr="00936F73">
        <w:trPr>
          <w:trHeight w:val="1627"/>
        </w:trPr>
        <w:tc>
          <w:tcPr>
            <w:tcW w:w="1091" w:type="dxa"/>
          </w:tcPr>
          <w:p w:rsidR="00936F73" w:rsidRDefault="00936F73" w:rsidP="003B2B6E">
            <w:pPr>
              <w:rPr>
                <w:b/>
              </w:rPr>
            </w:pPr>
            <w:r>
              <w:rPr>
                <w:b/>
              </w:rPr>
              <w:t>Breakfast</w:t>
            </w:r>
          </w:p>
          <w:p w:rsidR="00936F73" w:rsidRPr="00333236" w:rsidRDefault="00936F73" w:rsidP="003B2B6E">
            <w:pPr>
              <w:rPr>
                <w:b/>
                <w:i/>
              </w:rPr>
            </w:pPr>
            <w:r w:rsidRPr="00333236">
              <w:rPr>
                <w:b/>
                <w:i/>
              </w:rPr>
              <w:t>Time:</w:t>
            </w:r>
          </w:p>
          <w:p w:rsidR="00936F73" w:rsidRDefault="00936F73" w:rsidP="003B2B6E">
            <w:pPr>
              <w:rPr>
                <w:b/>
              </w:rPr>
            </w:pPr>
            <w:r>
              <w:rPr>
                <w:b/>
              </w:rPr>
              <w:t>________</w:t>
            </w:r>
          </w:p>
          <w:p w:rsidR="00936F73" w:rsidRDefault="00936F73" w:rsidP="003B2B6E">
            <w:pPr>
              <w:rPr>
                <w:b/>
              </w:rPr>
            </w:pPr>
          </w:p>
        </w:tc>
        <w:tc>
          <w:tcPr>
            <w:tcW w:w="1606" w:type="dxa"/>
          </w:tcPr>
          <w:p w:rsidR="00936F73" w:rsidRDefault="00936F73" w:rsidP="003B2B6E">
            <w:pPr>
              <w:rPr>
                <w:b/>
              </w:rPr>
            </w:pPr>
          </w:p>
        </w:tc>
        <w:tc>
          <w:tcPr>
            <w:tcW w:w="1611" w:type="dxa"/>
          </w:tcPr>
          <w:p w:rsidR="00936F73" w:rsidRDefault="00936F73" w:rsidP="003B2B6E">
            <w:pPr>
              <w:rPr>
                <w:b/>
              </w:rPr>
            </w:pPr>
          </w:p>
        </w:tc>
        <w:tc>
          <w:tcPr>
            <w:tcW w:w="1459" w:type="dxa"/>
          </w:tcPr>
          <w:p w:rsidR="00936F73" w:rsidRDefault="00936F73" w:rsidP="003B2B6E">
            <w:pPr>
              <w:rPr>
                <w:b/>
              </w:rPr>
            </w:pPr>
          </w:p>
        </w:tc>
        <w:tc>
          <w:tcPr>
            <w:tcW w:w="1423" w:type="dxa"/>
          </w:tcPr>
          <w:p w:rsidR="00936F73" w:rsidRDefault="00936F73" w:rsidP="003B2B6E">
            <w:pPr>
              <w:rPr>
                <w:b/>
              </w:rPr>
            </w:pPr>
          </w:p>
        </w:tc>
        <w:tc>
          <w:tcPr>
            <w:tcW w:w="1791" w:type="dxa"/>
          </w:tcPr>
          <w:p w:rsidR="00936F73" w:rsidRDefault="00936F73" w:rsidP="003B2B6E">
            <w:pPr>
              <w:rPr>
                <w:b/>
              </w:rPr>
            </w:pPr>
          </w:p>
        </w:tc>
        <w:tc>
          <w:tcPr>
            <w:tcW w:w="1704" w:type="dxa"/>
          </w:tcPr>
          <w:p w:rsidR="00936F73" w:rsidRDefault="00936F73" w:rsidP="003B2B6E">
            <w:pPr>
              <w:rPr>
                <w:b/>
              </w:rPr>
            </w:pPr>
          </w:p>
        </w:tc>
      </w:tr>
      <w:tr w:rsidR="00936F73" w:rsidTr="00936F73">
        <w:trPr>
          <w:trHeight w:val="1653"/>
        </w:trPr>
        <w:tc>
          <w:tcPr>
            <w:tcW w:w="1091" w:type="dxa"/>
          </w:tcPr>
          <w:p w:rsidR="00936F73" w:rsidRDefault="00936F73" w:rsidP="003B2B6E">
            <w:pPr>
              <w:rPr>
                <w:b/>
              </w:rPr>
            </w:pPr>
            <w:r>
              <w:rPr>
                <w:b/>
              </w:rPr>
              <w:t>Lunch</w:t>
            </w:r>
          </w:p>
          <w:p w:rsidR="00936F73" w:rsidRPr="00333236" w:rsidRDefault="00936F73" w:rsidP="003B2B6E">
            <w:pPr>
              <w:rPr>
                <w:b/>
                <w:i/>
              </w:rPr>
            </w:pPr>
            <w:r w:rsidRPr="00333236">
              <w:rPr>
                <w:b/>
                <w:i/>
              </w:rPr>
              <w:t>Time:</w:t>
            </w:r>
          </w:p>
          <w:p w:rsidR="00936F73" w:rsidRDefault="00936F73" w:rsidP="003B2B6E">
            <w:pPr>
              <w:rPr>
                <w:b/>
              </w:rPr>
            </w:pPr>
            <w:r>
              <w:rPr>
                <w:b/>
              </w:rPr>
              <w:t>________</w:t>
            </w:r>
          </w:p>
          <w:p w:rsidR="00936F73" w:rsidRDefault="00936F73" w:rsidP="003B2B6E">
            <w:pPr>
              <w:rPr>
                <w:b/>
              </w:rPr>
            </w:pPr>
          </w:p>
        </w:tc>
        <w:tc>
          <w:tcPr>
            <w:tcW w:w="1606" w:type="dxa"/>
          </w:tcPr>
          <w:p w:rsidR="00936F73" w:rsidRDefault="00936F73" w:rsidP="003B2B6E">
            <w:pPr>
              <w:rPr>
                <w:b/>
              </w:rPr>
            </w:pPr>
          </w:p>
        </w:tc>
        <w:tc>
          <w:tcPr>
            <w:tcW w:w="1611" w:type="dxa"/>
          </w:tcPr>
          <w:p w:rsidR="00936F73" w:rsidRDefault="00936F73" w:rsidP="003B2B6E">
            <w:pPr>
              <w:rPr>
                <w:b/>
              </w:rPr>
            </w:pPr>
          </w:p>
        </w:tc>
        <w:tc>
          <w:tcPr>
            <w:tcW w:w="1459" w:type="dxa"/>
          </w:tcPr>
          <w:p w:rsidR="00936F73" w:rsidRDefault="00936F73" w:rsidP="003B2B6E">
            <w:pPr>
              <w:rPr>
                <w:b/>
              </w:rPr>
            </w:pPr>
          </w:p>
        </w:tc>
        <w:tc>
          <w:tcPr>
            <w:tcW w:w="1423" w:type="dxa"/>
          </w:tcPr>
          <w:p w:rsidR="00936F73" w:rsidRDefault="00936F73" w:rsidP="003B2B6E">
            <w:pPr>
              <w:rPr>
                <w:b/>
              </w:rPr>
            </w:pPr>
          </w:p>
        </w:tc>
        <w:tc>
          <w:tcPr>
            <w:tcW w:w="1791" w:type="dxa"/>
          </w:tcPr>
          <w:p w:rsidR="00936F73" w:rsidRDefault="00936F73" w:rsidP="003B2B6E">
            <w:pPr>
              <w:rPr>
                <w:b/>
              </w:rPr>
            </w:pPr>
          </w:p>
        </w:tc>
        <w:tc>
          <w:tcPr>
            <w:tcW w:w="1704" w:type="dxa"/>
          </w:tcPr>
          <w:p w:rsidR="00936F73" w:rsidRDefault="00936F73" w:rsidP="003B2B6E">
            <w:pPr>
              <w:rPr>
                <w:b/>
              </w:rPr>
            </w:pPr>
          </w:p>
        </w:tc>
      </w:tr>
      <w:tr w:rsidR="00936F73" w:rsidTr="00936F73">
        <w:trPr>
          <w:trHeight w:val="1653"/>
        </w:trPr>
        <w:tc>
          <w:tcPr>
            <w:tcW w:w="1091" w:type="dxa"/>
          </w:tcPr>
          <w:p w:rsidR="00936F73" w:rsidRDefault="00936F73" w:rsidP="003B2B6E">
            <w:pPr>
              <w:rPr>
                <w:b/>
              </w:rPr>
            </w:pPr>
            <w:r>
              <w:rPr>
                <w:b/>
              </w:rPr>
              <w:t>Dinner</w:t>
            </w:r>
          </w:p>
          <w:p w:rsidR="00936F73" w:rsidRPr="00333236" w:rsidRDefault="00936F73" w:rsidP="003B2B6E">
            <w:pPr>
              <w:rPr>
                <w:b/>
                <w:i/>
              </w:rPr>
            </w:pPr>
            <w:r w:rsidRPr="00333236">
              <w:rPr>
                <w:b/>
                <w:i/>
              </w:rPr>
              <w:t>Time:</w:t>
            </w:r>
          </w:p>
          <w:p w:rsidR="00936F73" w:rsidRDefault="00936F73" w:rsidP="003B2B6E">
            <w:pPr>
              <w:rPr>
                <w:b/>
              </w:rPr>
            </w:pPr>
            <w:r>
              <w:rPr>
                <w:b/>
              </w:rPr>
              <w:t>________</w:t>
            </w:r>
          </w:p>
          <w:p w:rsidR="00936F73" w:rsidRDefault="00936F73" w:rsidP="003B2B6E">
            <w:pPr>
              <w:rPr>
                <w:b/>
              </w:rPr>
            </w:pPr>
          </w:p>
        </w:tc>
        <w:tc>
          <w:tcPr>
            <w:tcW w:w="1606" w:type="dxa"/>
          </w:tcPr>
          <w:p w:rsidR="00936F73" w:rsidRDefault="00936F73" w:rsidP="003B2B6E">
            <w:pPr>
              <w:rPr>
                <w:b/>
              </w:rPr>
            </w:pPr>
          </w:p>
        </w:tc>
        <w:tc>
          <w:tcPr>
            <w:tcW w:w="1611" w:type="dxa"/>
          </w:tcPr>
          <w:p w:rsidR="00936F73" w:rsidRDefault="00936F73" w:rsidP="003B2B6E">
            <w:pPr>
              <w:rPr>
                <w:b/>
              </w:rPr>
            </w:pPr>
          </w:p>
        </w:tc>
        <w:tc>
          <w:tcPr>
            <w:tcW w:w="1459" w:type="dxa"/>
          </w:tcPr>
          <w:p w:rsidR="00936F73" w:rsidRDefault="00936F73" w:rsidP="003B2B6E">
            <w:pPr>
              <w:rPr>
                <w:b/>
              </w:rPr>
            </w:pPr>
          </w:p>
        </w:tc>
        <w:tc>
          <w:tcPr>
            <w:tcW w:w="1423" w:type="dxa"/>
          </w:tcPr>
          <w:p w:rsidR="00936F73" w:rsidRDefault="00936F73" w:rsidP="003B2B6E">
            <w:pPr>
              <w:rPr>
                <w:b/>
              </w:rPr>
            </w:pPr>
          </w:p>
        </w:tc>
        <w:tc>
          <w:tcPr>
            <w:tcW w:w="1791" w:type="dxa"/>
          </w:tcPr>
          <w:p w:rsidR="00936F73" w:rsidRDefault="00936F73" w:rsidP="003B2B6E">
            <w:pPr>
              <w:rPr>
                <w:b/>
              </w:rPr>
            </w:pPr>
          </w:p>
        </w:tc>
        <w:tc>
          <w:tcPr>
            <w:tcW w:w="1704" w:type="dxa"/>
          </w:tcPr>
          <w:p w:rsidR="00936F73" w:rsidRDefault="00936F73" w:rsidP="003B2B6E">
            <w:pPr>
              <w:rPr>
                <w:b/>
              </w:rPr>
            </w:pPr>
          </w:p>
        </w:tc>
      </w:tr>
      <w:tr w:rsidR="00936F73" w:rsidTr="00936F73">
        <w:trPr>
          <w:trHeight w:val="1627"/>
        </w:trPr>
        <w:tc>
          <w:tcPr>
            <w:tcW w:w="1091" w:type="dxa"/>
          </w:tcPr>
          <w:p w:rsidR="00936F73" w:rsidRDefault="00936F73" w:rsidP="003B2B6E">
            <w:pPr>
              <w:rPr>
                <w:b/>
              </w:rPr>
            </w:pPr>
            <w:r>
              <w:rPr>
                <w:b/>
              </w:rPr>
              <w:t>Snack</w:t>
            </w:r>
          </w:p>
          <w:p w:rsidR="00936F73" w:rsidRPr="00333236" w:rsidRDefault="00936F73" w:rsidP="003B2B6E">
            <w:pPr>
              <w:rPr>
                <w:b/>
                <w:i/>
              </w:rPr>
            </w:pPr>
            <w:r w:rsidRPr="00333236">
              <w:rPr>
                <w:b/>
                <w:i/>
              </w:rPr>
              <w:t>Time:</w:t>
            </w:r>
          </w:p>
          <w:p w:rsidR="00936F73" w:rsidRDefault="00936F73" w:rsidP="003B2B6E">
            <w:pPr>
              <w:rPr>
                <w:b/>
              </w:rPr>
            </w:pPr>
            <w:r>
              <w:rPr>
                <w:b/>
              </w:rPr>
              <w:t>________</w:t>
            </w:r>
          </w:p>
          <w:p w:rsidR="00936F73" w:rsidRDefault="00936F73" w:rsidP="003B2B6E">
            <w:pPr>
              <w:rPr>
                <w:b/>
              </w:rPr>
            </w:pPr>
          </w:p>
        </w:tc>
        <w:tc>
          <w:tcPr>
            <w:tcW w:w="1606" w:type="dxa"/>
          </w:tcPr>
          <w:p w:rsidR="00936F73" w:rsidRDefault="00936F73" w:rsidP="003B2B6E">
            <w:pPr>
              <w:rPr>
                <w:b/>
              </w:rPr>
            </w:pPr>
          </w:p>
        </w:tc>
        <w:tc>
          <w:tcPr>
            <w:tcW w:w="1611" w:type="dxa"/>
          </w:tcPr>
          <w:p w:rsidR="00936F73" w:rsidRDefault="00936F73" w:rsidP="003B2B6E">
            <w:pPr>
              <w:rPr>
                <w:b/>
              </w:rPr>
            </w:pPr>
          </w:p>
        </w:tc>
        <w:tc>
          <w:tcPr>
            <w:tcW w:w="1459" w:type="dxa"/>
          </w:tcPr>
          <w:p w:rsidR="00936F73" w:rsidRDefault="00936F73" w:rsidP="003B2B6E">
            <w:pPr>
              <w:rPr>
                <w:b/>
              </w:rPr>
            </w:pPr>
          </w:p>
        </w:tc>
        <w:tc>
          <w:tcPr>
            <w:tcW w:w="1423" w:type="dxa"/>
          </w:tcPr>
          <w:p w:rsidR="00936F73" w:rsidRDefault="00936F73" w:rsidP="003B2B6E">
            <w:pPr>
              <w:rPr>
                <w:b/>
              </w:rPr>
            </w:pPr>
          </w:p>
        </w:tc>
        <w:tc>
          <w:tcPr>
            <w:tcW w:w="1791" w:type="dxa"/>
          </w:tcPr>
          <w:p w:rsidR="00936F73" w:rsidRDefault="00936F73" w:rsidP="003B2B6E">
            <w:pPr>
              <w:rPr>
                <w:b/>
              </w:rPr>
            </w:pPr>
          </w:p>
        </w:tc>
        <w:tc>
          <w:tcPr>
            <w:tcW w:w="1704" w:type="dxa"/>
          </w:tcPr>
          <w:p w:rsidR="00936F73" w:rsidRDefault="00936F73" w:rsidP="003B2B6E">
            <w:pPr>
              <w:rPr>
                <w:b/>
              </w:rPr>
            </w:pPr>
          </w:p>
        </w:tc>
      </w:tr>
    </w:tbl>
    <w:p w:rsidR="00936F73" w:rsidRDefault="00936F73" w:rsidP="00936F73">
      <w:pPr>
        <w:tabs>
          <w:tab w:val="left" w:pos="2629"/>
        </w:tabs>
        <w:rPr>
          <w:rFonts w:ascii="Times New Roman" w:hAnsi="Times New Roman" w:cs="Times New Roman"/>
          <w:sz w:val="36"/>
          <w:szCs w:val="36"/>
        </w:rPr>
      </w:pPr>
    </w:p>
    <w:p w:rsidR="00936F73" w:rsidRDefault="00936F73" w:rsidP="00936F73">
      <w:pPr>
        <w:tabs>
          <w:tab w:val="left" w:pos="2629"/>
        </w:tabs>
        <w:rPr>
          <w:rFonts w:ascii="Times New Roman" w:hAnsi="Times New Roman" w:cs="Times New Roman"/>
          <w:sz w:val="36"/>
          <w:szCs w:val="36"/>
        </w:rPr>
      </w:pPr>
    </w:p>
    <w:p w:rsidR="00936F73" w:rsidRDefault="00936F73" w:rsidP="00936F73">
      <w:pPr>
        <w:tabs>
          <w:tab w:val="left" w:pos="2629"/>
        </w:tabs>
        <w:rPr>
          <w:rFonts w:ascii="Times New Roman" w:hAnsi="Times New Roman" w:cs="Times New Roman"/>
          <w:sz w:val="36"/>
          <w:szCs w:val="36"/>
        </w:rPr>
      </w:pPr>
    </w:p>
    <w:p w:rsidR="00936F73" w:rsidRDefault="00936F73" w:rsidP="00936F73">
      <w:pPr>
        <w:tabs>
          <w:tab w:val="left" w:pos="2629"/>
        </w:tabs>
        <w:rPr>
          <w:rFonts w:ascii="Times New Roman" w:hAnsi="Times New Roman" w:cs="Times New Roman"/>
          <w:sz w:val="36"/>
          <w:szCs w:val="36"/>
        </w:rPr>
      </w:pPr>
    </w:p>
    <w:p w:rsidR="00936F73" w:rsidRDefault="00936F73" w:rsidP="00936F73">
      <w:pPr>
        <w:tabs>
          <w:tab w:val="left" w:pos="2629"/>
        </w:tabs>
        <w:rPr>
          <w:rFonts w:ascii="Times New Roman" w:hAnsi="Times New Roman" w:cs="Times New Roman"/>
          <w:sz w:val="36"/>
          <w:szCs w:val="36"/>
        </w:rPr>
      </w:pPr>
    </w:p>
    <w:p w:rsidR="00936F73" w:rsidRDefault="00936F73" w:rsidP="00936F73">
      <w:pPr>
        <w:tabs>
          <w:tab w:val="left" w:pos="2629"/>
        </w:tabs>
        <w:rPr>
          <w:rFonts w:ascii="Times New Roman" w:hAnsi="Times New Roman" w:cs="Times New Roman"/>
          <w:sz w:val="36"/>
          <w:szCs w:val="36"/>
        </w:rPr>
      </w:pPr>
    </w:p>
    <w:p w:rsidR="00936F73" w:rsidRDefault="00936F73" w:rsidP="00936F73">
      <w:pPr>
        <w:tabs>
          <w:tab w:val="left" w:pos="2629"/>
        </w:tabs>
        <w:rPr>
          <w:rFonts w:ascii="Times New Roman" w:hAnsi="Times New Roman" w:cs="Times New Roman"/>
          <w:sz w:val="36"/>
          <w:szCs w:val="36"/>
        </w:rPr>
      </w:pPr>
    </w:p>
    <w:p w:rsidR="00936F73" w:rsidRDefault="00936F73" w:rsidP="00936F73">
      <w:pPr>
        <w:tabs>
          <w:tab w:val="left" w:pos="2629"/>
        </w:tabs>
        <w:rPr>
          <w:rFonts w:ascii="Times New Roman" w:hAnsi="Times New Roman" w:cs="Times New Roman"/>
          <w:sz w:val="36"/>
          <w:szCs w:val="36"/>
        </w:rPr>
      </w:pPr>
    </w:p>
    <w:p w:rsidR="006747D8" w:rsidRDefault="00936F73" w:rsidP="00936F73">
      <w:pPr>
        <w:tabs>
          <w:tab w:val="left" w:pos="2629"/>
        </w:tabs>
        <w:rPr>
          <w:rFonts w:ascii="Times New Roman" w:hAnsi="Times New Roman" w:cs="Times New Roman"/>
          <w:sz w:val="36"/>
          <w:szCs w:val="36"/>
        </w:rPr>
      </w:pPr>
      <w:r w:rsidRPr="0098387A">
        <w:rPr>
          <w:b/>
          <w:noProof/>
        </w:rPr>
        <w:lastRenderedPageBreak/>
        <mc:AlternateContent>
          <mc:Choice Requires="wps">
            <w:drawing>
              <wp:anchor distT="45720" distB="45720" distL="114300" distR="114300" simplePos="0" relativeHeight="251722752" behindDoc="0" locked="0" layoutInCell="1" allowOverlap="1" wp14:anchorId="325F7F7F" wp14:editId="14AAF6BE">
                <wp:simplePos x="0" y="0"/>
                <wp:positionH relativeFrom="column">
                  <wp:posOffset>4042410</wp:posOffset>
                </wp:positionH>
                <wp:positionV relativeFrom="paragraph">
                  <wp:posOffset>5489723</wp:posOffset>
                </wp:positionV>
                <wp:extent cx="2360930" cy="140462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B2B6E" w:rsidRPr="0098387A" w:rsidRDefault="003B2B6E" w:rsidP="00936F73">
                            <w:pPr>
                              <w:jc w:val="center"/>
                              <w:rPr>
                                <w:b/>
                                <w:i/>
                                <w:u w:val="single"/>
                              </w:rPr>
                            </w:pPr>
                            <w:r>
                              <w:rPr>
                                <w:b/>
                                <w:i/>
                                <w:u w:val="single"/>
                              </w:rPr>
                              <w:t>SNACK: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25F7F7F" id="_x0000_s1034" type="#_x0000_t202" style="position:absolute;margin-left:318.3pt;margin-top:432.25pt;width:185.9pt;height:110.6pt;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" filled="f" stroked="f">
                <v:textbox style="mso-fit-shape-to-text:t">
                  <w:txbxContent>
                    <w:p w:rsidR="003B2B6E" w:rsidRPr="0098387A" w:rsidRDefault="003B2B6E" w:rsidP="00936F73">
                      <w:pPr>
                        <w:jc w:val="center"/>
                        <w:rPr>
                          <w:b/>
                          <w:i/>
                          <w:u w:val="single"/>
                        </w:rPr>
                      </w:pPr>
                      <w:r>
                        <w:rPr>
                          <w:b/>
                          <w:i/>
                          <w:u w:val="single"/>
                        </w:rPr>
                        <w:t>SNACK:</w:t>
                      </w:r>
                    </w:p>
                  </w:txbxContent>
                </v:textbox>
                <w10:wrap type="square"/>
              </v:shape>
            </w:pict>
          </mc:Fallback>
        </mc:AlternateContent>
      </w:r>
      <w:r>
        <w:rPr>
          <w:noProof/>
          <w:sz w:val="40"/>
          <w:szCs w:val="40"/>
        </w:rPr>
        <mc:AlternateContent>
          <mc:Choice Requires="wps">
            <w:drawing>
              <wp:anchor distT="0" distB="0" distL="114300" distR="114300" simplePos="0" relativeHeight="251720704" behindDoc="0" locked="0" layoutInCell="1" allowOverlap="1" wp14:anchorId="3E765AC1" wp14:editId="5D84709C">
                <wp:simplePos x="0" y="0"/>
                <wp:positionH relativeFrom="column">
                  <wp:posOffset>3874504</wp:posOffset>
                </wp:positionH>
                <wp:positionV relativeFrom="paragraph">
                  <wp:posOffset>5480020</wp:posOffset>
                </wp:positionV>
                <wp:extent cx="2838893" cy="2413591"/>
                <wp:effectExtent l="0" t="0" r="19050" b="25400"/>
                <wp:wrapNone/>
                <wp:docPr id="202" name="Rounded Rectangle 202"/>
                <wp:cNvGraphicFramePr/>
                <a:graphic xmlns:a="http://schemas.openxmlformats.org/drawingml/2006/main">
                  <a:graphicData uri="http://schemas.microsoft.com/office/word/2010/wordprocessingShape">
                    <wps:wsp>
                      <wps:cNvSpPr/>
                      <wps:spPr>
                        <a:xfrm>
                          <a:off x="0" y="0"/>
                          <a:ext cx="2838893" cy="24135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BB504A5" id="Rounded Rectangle 202" o:spid="_x0000_s1026" style="position:absolute;margin-left:305.1pt;margin-top:431.5pt;width:223.55pt;height:19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" filled="f" strokecolor="black [3213]" strokeweight="1pt">
                <v:stroke joinstyle="miter"/>
              </v:roundrect>
            </w:pict>
          </mc:Fallback>
        </mc:AlternateContent>
      </w:r>
      <w:r w:rsidRPr="0098387A">
        <w:rPr>
          <w:b/>
          <w:noProof/>
        </w:rPr>
        <mc:AlternateContent>
          <mc:Choice Requires="wps">
            <w:drawing>
              <wp:anchor distT="45720" distB="45720" distL="114300" distR="114300" simplePos="0" relativeHeight="251718656" behindDoc="0" locked="0" layoutInCell="1" allowOverlap="1" wp14:anchorId="2D6DA108" wp14:editId="61C7816D">
                <wp:simplePos x="0" y="0"/>
                <wp:positionH relativeFrom="column">
                  <wp:posOffset>-297712</wp:posOffset>
                </wp:positionH>
                <wp:positionV relativeFrom="paragraph">
                  <wp:posOffset>5478234</wp:posOffset>
                </wp:positionV>
                <wp:extent cx="2360930" cy="140462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B2B6E" w:rsidRPr="0098387A" w:rsidRDefault="003B2B6E" w:rsidP="00936F73">
                            <w:pPr>
                              <w:jc w:val="center"/>
                              <w:rPr>
                                <w:b/>
                                <w:i/>
                                <w:u w:val="single"/>
                              </w:rPr>
                            </w:pPr>
                            <w:r>
                              <w:rPr>
                                <w:b/>
                                <w:i/>
                                <w:u w:val="single"/>
                              </w:rPr>
                              <w:t>LUNCH: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2D6DA108" id="_x0000_s1035" type="#_x0000_t202" style="position:absolute;margin-left:-23.45pt;margin-top:431.35pt;width:185.9pt;height:110.6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" filled="f" stroked="f">
                <v:textbox style="mso-fit-shape-to-text:t">
                  <w:txbxContent>
                    <w:p w:rsidR="003B2B6E" w:rsidRPr="0098387A" w:rsidRDefault="003B2B6E" w:rsidP="00936F73">
                      <w:pPr>
                        <w:jc w:val="center"/>
                        <w:rPr>
                          <w:b/>
                          <w:i/>
                          <w:u w:val="single"/>
                        </w:rPr>
                      </w:pPr>
                      <w:r>
                        <w:rPr>
                          <w:b/>
                          <w:i/>
                          <w:u w:val="single"/>
                        </w:rPr>
                        <w:t>LUNCH:</w:t>
                      </w:r>
                    </w:p>
                  </w:txbxContent>
                </v:textbox>
                <w10:wrap type="square"/>
              </v:shape>
            </w:pict>
          </mc:Fallback>
        </mc:AlternateContent>
      </w:r>
      <w:r>
        <w:rPr>
          <w:noProof/>
          <w:sz w:val="40"/>
          <w:szCs w:val="40"/>
        </w:rPr>
        <mc:AlternateContent>
          <mc:Choice Requires="wps">
            <w:drawing>
              <wp:anchor distT="0" distB="0" distL="114300" distR="114300" simplePos="0" relativeHeight="251716608" behindDoc="0" locked="0" layoutInCell="1" allowOverlap="1" wp14:anchorId="2E0A2201" wp14:editId="55C7552E">
                <wp:simplePos x="0" y="0"/>
                <wp:positionH relativeFrom="column">
                  <wp:posOffset>-442314</wp:posOffset>
                </wp:positionH>
                <wp:positionV relativeFrom="paragraph">
                  <wp:posOffset>5352430</wp:posOffset>
                </wp:positionV>
                <wp:extent cx="2990850" cy="2711302"/>
                <wp:effectExtent l="0" t="0" r="19050" b="13335"/>
                <wp:wrapNone/>
                <wp:docPr id="197" name="Oval 197"/>
                <wp:cNvGraphicFramePr/>
                <a:graphic xmlns:a="http://schemas.openxmlformats.org/drawingml/2006/main">
                  <a:graphicData uri="http://schemas.microsoft.com/office/word/2010/wordprocessingShape">
                    <wps:wsp>
                      <wps:cNvSpPr/>
                      <wps:spPr>
                        <a:xfrm>
                          <a:off x="0" y="0"/>
                          <a:ext cx="2990850" cy="271130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5E70E614" id="Oval 197" o:spid="_x0000_s1026" style="position:absolute;margin-left:-34.85pt;margin-top:421.45pt;width:235.5pt;height:213.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" filled="f" strokecolor="black [3213]" strokeweight="1pt">
                <v:stroke joinstyle="miter"/>
              </v:oval>
            </w:pict>
          </mc:Fallback>
        </mc:AlternateContent>
      </w:r>
      <w:r w:rsidRPr="0098387A">
        <w:rPr>
          <w:b/>
          <w:noProof/>
        </w:rPr>
        <mc:AlternateContent>
          <mc:Choice Requires="wps">
            <w:drawing>
              <wp:anchor distT="45720" distB="45720" distL="114300" distR="114300" simplePos="0" relativeHeight="251714560" behindDoc="0" locked="0" layoutInCell="1" allowOverlap="1" wp14:anchorId="1AA8A288" wp14:editId="5270012A">
                <wp:simplePos x="0" y="0"/>
                <wp:positionH relativeFrom="column">
                  <wp:posOffset>4391025</wp:posOffset>
                </wp:positionH>
                <wp:positionV relativeFrom="paragraph">
                  <wp:posOffset>1169670</wp:posOffset>
                </wp:positionV>
                <wp:extent cx="923290" cy="433705"/>
                <wp:effectExtent l="0" t="38100" r="0" b="4254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2237">
                          <a:off x="0" y="0"/>
                          <a:ext cx="923290" cy="433705"/>
                        </a:xfrm>
                        <a:prstGeom prst="rect">
                          <a:avLst/>
                        </a:prstGeom>
                        <a:noFill/>
                        <a:ln w="9525">
                          <a:noFill/>
                          <a:miter lim="800000"/>
                          <a:headEnd/>
                          <a:tailEnd/>
                        </a:ln>
                      </wps:spPr>
                      <wps:txbx>
                        <w:txbxContent>
                          <w:p w:rsidR="003B2B6E" w:rsidRPr="0098387A" w:rsidRDefault="003B2B6E" w:rsidP="00936F73">
                            <w:pPr>
                              <w:jc w:val="center"/>
                              <w:rPr>
                                <w:b/>
                                <w:i/>
                                <w:u w:val="single"/>
                              </w:rPr>
                            </w:pPr>
                            <w:r>
                              <w:rPr>
                                <w:b/>
                                <w:i/>
                                <w:u w:val="single"/>
                              </w:rPr>
                              <w:t>DINNER: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A8A288" id="_x0000_s1036" type="#_x0000_t202" style="position:absolute;margin-left:345.75pt;margin-top:92.1pt;width:72.7pt;height:34.15pt;rotation:-532767fd;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" filled="f" stroked="f">
                <v:textbox>
                  <w:txbxContent>
                    <w:p w:rsidR="003B2B6E" w:rsidRPr="0098387A" w:rsidRDefault="003B2B6E" w:rsidP="00936F73">
                      <w:pPr>
                        <w:jc w:val="center"/>
                        <w:rPr>
                          <w:b/>
                          <w:i/>
                          <w:u w:val="single"/>
                        </w:rPr>
                      </w:pPr>
                      <w:r>
                        <w:rPr>
                          <w:b/>
                          <w:i/>
                          <w:u w:val="single"/>
                        </w:rPr>
                        <w:t>DINNER:</w:t>
                      </w:r>
                    </w:p>
                  </w:txbxContent>
                </v:textbox>
                <w10:wrap type="square"/>
              </v:shape>
            </w:pict>
          </mc:Fallback>
        </mc:AlternateContent>
      </w:r>
      <w:r>
        <w:rPr>
          <w:b/>
          <w:noProof/>
        </w:rPr>
        <mc:AlternateContent>
          <mc:Choice Requires="wps">
            <w:drawing>
              <wp:anchor distT="0" distB="0" distL="114300" distR="114300" simplePos="0" relativeHeight="251712512" behindDoc="0" locked="0" layoutInCell="1" allowOverlap="1" wp14:anchorId="7FF1E8B5" wp14:editId="7E796CE6">
                <wp:simplePos x="0" y="0"/>
                <wp:positionH relativeFrom="column">
                  <wp:posOffset>3693160</wp:posOffset>
                </wp:positionH>
                <wp:positionV relativeFrom="paragraph">
                  <wp:posOffset>1056640</wp:posOffset>
                </wp:positionV>
                <wp:extent cx="2966484" cy="2581364"/>
                <wp:effectExtent l="0" t="19050" r="5715" b="0"/>
                <wp:wrapNone/>
                <wp:docPr id="199" name="Chord 199"/>
                <wp:cNvGraphicFramePr/>
                <a:graphic xmlns:a="http://schemas.openxmlformats.org/drawingml/2006/main">
                  <a:graphicData uri="http://schemas.microsoft.com/office/word/2010/wordprocessingShape">
                    <wps:wsp>
                      <wps:cNvSpPr/>
                      <wps:spPr>
                        <a:xfrm rot="10193980">
                          <a:off x="0" y="0"/>
                          <a:ext cx="2966484" cy="2581364"/>
                        </a:xfrm>
                        <a:prstGeom prst="chor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BBF02E" id="Chord 199" o:spid="_x0000_s1026" style="position:absolute;margin-left:290.8pt;margin-top:83.2pt;width:233.6pt;height:203.25pt;rotation:11134545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6484,258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" path="m2456903,2264343c2002891,2608124,1355158,2679100,817376,2443995,170332,2161125,-147415,1513050,65683,910848,257275,369421,832208,,1483242,r973661,2264343xe" filled="f" strokecolor="black [3213]" strokeweight="1pt">
                <v:stroke joinstyle="miter"/>
                <v:path arrowok="t" o:connecttype="custom" o:connectlocs="2456903,2264343;817376,2443995;65683,910848;1483242,0;2456903,2264343" o:connectangles="0,0,0,0,0"/>
              </v:shape>
            </w:pict>
          </mc:Fallback>
        </mc:AlternateContent>
      </w:r>
      <w:r w:rsidRPr="0098387A">
        <w:rPr>
          <w:b/>
          <w:noProof/>
        </w:rPr>
        <mc:AlternateContent>
          <mc:Choice Requires="wps">
            <w:drawing>
              <wp:anchor distT="45720" distB="45720" distL="114300" distR="114300" simplePos="0" relativeHeight="251710464" behindDoc="0" locked="0" layoutInCell="1" allowOverlap="1" wp14:anchorId="339DEC0D" wp14:editId="4C756E90">
                <wp:simplePos x="0" y="0"/>
                <wp:positionH relativeFrom="column">
                  <wp:posOffset>-548743</wp:posOffset>
                </wp:positionH>
                <wp:positionV relativeFrom="paragraph">
                  <wp:posOffset>1055311</wp:posOffset>
                </wp:positionV>
                <wp:extent cx="2360930" cy="140462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B2B6E" w:rsidRPr="0098387A" w:rsidRDefault="003B2B6E" w:rsidP="00936F73">
                            <w:pPr>
                              <w:jc w:val="center"/>
                              <w:rPr>
                                <w:b/>
                                <w:i/>
                                <w:u w:val="single"/>
                              </w:rPr>
                            </w:pPr>
                            <w:r w:rsidRPr="0098387A">
                              <w:rPr>
                                <w:b/>
                                <w:i/>
                                <w:u w:val="single"/>
                              </w:rPr>
                              <w:t>BREAKFAST: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39DEC0D" id="_x0000_s1037" type="#_x0000_t202" style="position:absolute;margin-left:-43.2pt;margin-top:83.1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" filled="f" stroked="f">
                <v:textbox style="mso-fit-shape-to-text:t">
                  <w:txbxContent>
                    <w:p w:rsidR="003B2B6E" w:rsidRPr="0098387A" w:rsidRDefault="003B2B6E" w:rsidP="00936F73">
                      <w:pPr>
                        <w:jc w:val="center"/>
                        <w:rPr>
                          <w:b/>
                          <w:i/>
                          <w:u w:val="single"/>
                        </w:rPr>
                      </w:pPr>
                      <w:r w:rsidRPr="0098387A">
                        <w:rPr>
                          <w:b/>
                          <w:i/>
                          <w:u w:val="single"/>
                        </w:rPr>
                        <w:t>BREAKFAST:</w:t>
                      </w: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049C8B8A" wp14:editId="04A1EB7A">
                <wp:simplePos x="0" y="0"/>
                <wp:positionH relativeFrom="column">
                  <wp:posOffset>-420328</wp:posOffset>
                </wp:positionH>
                <wp:positionV relativeFrom="paragraph">
                  <wp:posOffset>49789</wp:posOffset>
                </wp:positionV>
                <wp:extent cx="3028515" cy="3677481"/>
                <wp:effectExtent l="304800" t="0" r="153035" b="0"/>
                <wp:wrapNone/>
                <wp:docPr id="194" name="Explosion 2 194"/>
                <wp:cNvGraphicFramePr/>
                <a:graphic xmlns:a="http://schemas.openxmlformats.org/drawingml/2006/main">
                  <a:graphicData uri="http://schemas.microsoft.com/office/word/2010/wordprocessingShape">
                    <wps:wsp>
                      <wps:cNvSpPr/>
                      <wps:spPr>
                        <a:xfrm rot="2206934">
                          <a:off x="0" y="0"/>
                          <a:ext cx="3028515" cy="3677481"/>
                        </a:xfrm>
                        <a:prstGeom prst="irregularSeal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2E75AA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94" o:spid="_x0000_s1026" type="#_x0000_t72" style="position:absolute;margin-left:-33.1pt;margin-top:3.9pt;width:238.45pt;height:289.55pt;rotation:2410560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" filled="f" strokecolor="black [3213]" strokeweight="1pt"/>
            </w:pict>
          </mc:Fallback>
        </mc:AlternateContent>
      </w:r>
      <w:r>
        <w:rPr>
          <w:b/>
          <w:noProof/>
        </w:rPr>
        <mc:AlternateContent>
          <mc:Choice Requires="wps">
            <w:drawing>
              <wp:anchor distT="0" distB="0" distL="114300" distR="114300" simplePos="0" relativeHeight="251706368" behindDoc="0" locked="0" layoutInCell="1" allowOverlap="1" wp14:anchorId="30E854C7" wp14:editId="5C092A23">
                <wp:simplePos x="0" y="0"/>
                <wp:positionH relativeFrom="column">
                  <wp:posOffset>3955312</wp:posOffset>
                </wp:positionH>
                <wp:positionV relativeFrom="paragraph">
                  <wp:posOffset>5206749</wp:posOffset>
                </wp:positionV>
                <wp:extent cx="304800" cy="276225"/>
                <wp:effectExtent l="19050" t="19050" r="19050" b="28575"/>
                <wp:wrapNone/>
                <wp:docPr id="192" name="Straight Connector 192"/>
                <wp:cNvGraphicFramePr/>
                <a:graphic xmlns:a="http://schemas.openxmlformats.org/drawingml/2006/main">
                  <a:graphicData uri="http://schemas.microsoft.com/office/word/2010/wordprocessingShape">
                    <wps:wsp>
                      <wps:cNvCnPr/>
                      <wps:spPr>
                        <a:xfrm flipH="1" flipV="1">
                          <a:off x="0" y="0"/>
                          <a:ext cx="304800" cy="276225"/>
                        </a:xfrm>
                        <a:prstGeom prst="line">
                          <a:avLst/>
                        </a:prstGeom>
                        <a:ln w="38100">
                          <a:prstDash val="sys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B67E7A" id="Straight Connector 192"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45pt,410pt" to="335.45pt,4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" strokecolor="black [3200]" strokeweight="3pt">
                <v:stroke dashstyle="1 1" joinstyle="miter"/>
              </v:line>
            </w:pict>
          </mc:Fallback>
        </mc:AlternateContent>
      </w:r>
      <w:r>
        <w:rPr>
          <w:b/>
          <w:noProof/>
        </w:rPr>
        <mc:AlternateContent>
          <mc:Choice Requires="wps">
            <w:drawing>
              <wp:anchor distT="0" distB="0" distL="114300" distR="114300" simplePos="0" relativeHeight="251704320" behindDoc="0" locked="0" layoutInCell="1" allowOverlap="1" wp14:anchorId="2932ABFB" wp14:editId="17FC7C8D">
                <wp:simplePos x="0" y="0"/>
                <wp:positionH relativeFrom="column">
                  <wp:posOffset>1896847</wp:posOffset>
                </wp:positionH>
                <wp:positionV relativeFrom="paragraph">
                  <wp:posOffset>4863332</wp:posOffset>
                </wp:positionV>
                <wp:extent cx="292529" cy="626996"/>
                <wp:effectExtent l="19050" t="19050" r="31750" b="20955"/>
                <wp:wrapNone/>
                <wp:docPr id="31" name="Straight Connector 31"/>
                <wp:cNvGraphicFramePr/>
                <a:graphic xmlns:a="http://schemas.openxmlformats.org/drawingml/2006/main">
                  <a:graphicData uri="http://schemas.microsoft.com/office/word/2010/wordprocessingShape">
                    <wps:wsp>
                      <wps:cNvCnPr/>
                      <wps:spPr>
                        <a:xfrm flipH="1">
                          <a:off x="0" y="0"/>
                          <a:ext cx="292529" cy="626996"/>
                        </a:xfrm>
                        <a:prstGeom prst="line">
                          <a:avLst/>
                        </a:prstGeom>
                        <a:ln w="38100">
                          <a:prstDash val="sys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C5EDC0" id="Straight Connector 31"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35pt,382.95pt" to="172.4pt,4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" strokecolor="black [3200]" strokeweight="3pt">
                <v:stroke dashstyle="1 1" joinstyle="miter"/>
              </v:line>
            </w:pict>
          </mc:Fallback>
        </mc:AlternateContent>
      </w:r>
      <w:r>
        <w:rPr>
          <w:b/>
          <w:noProof/>
        </w:rPr>
        <mc:AlternateContent>
          <mc:Choice Requires="wps">
            <w:drawing>
              <wp:anchor distT="0" distB="0" distL="114300" distR="114300" simplePos="0" relativeHeight="251702272" behindDoc="0" locked="0" layoutInCell="1" allowOverlap="1" wp14:anchorId="3C1D21B4" wp14:editId="44A2BB40">
                <wp:simplePos x="0" y="0"/>
                <wp:positionH relativeFrom="column">
                  <wp:posOffset>3959564</wp:posOffset>
                </wp:positionH>
                <wp:positionV relativeFrom="paragraph">
                  <wp:posOffset>2587965</wp:posOffset>
                </wp:positionV>
                <wp:extent cx="786809" cy="818707"/>
                <wp:effectExtent l="19050" t="19050" r="32385" b="19685"/>
                <wp:wrapNone/>
                <wp:docPr id="30" name="Straight Connector 30"/>
                <wp:cNvGraphicFramePr/>
                <a:graphic xmlns:a="http://schemas.openxmlformats.org/drawingml/2006/main">
                  <a:graphicData uri="http://schemas.microsoft.com/office/word/2010/wordprocessingShape">
                    <wps:wsp>
                      <wps:cNvCnPr/>
                      <wps:spPr>
                        <a:xfrm flipH="1">
                          <a:off x="0" y="0"/>
                          <a:ext cx="786809" cy="818707"/>
                        </a:xfrm>
                        <a:prstGeom prst="line">
                          <a:avLst/>
                        </a:prstGeom>
                        <a:ln w="38100">
                          <a:prstDash val="sys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085468" id="Straight Connector 30"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8pt,203.8pt" to="373.75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" strokecolor="black [3200]" strokeweight="3pt">
                <v:stroke dashstyle="1 1" joinstyle="miter"/>
              </v:line>
            </w:pict>
          </mc:Fallback>
        </mc:AlternateContent>
      </w:r>
      <w:r>
        <w:rPr>
          <w:b/>
          <w:noProof/>
        </w:rPr>
        <mc:AlternateContent>
          <mc:Choice Requires="wps">
            <w:drawing>
              <wp:anchor distT="0" distB="0" distL="114300" distR="114300" simplePos="0" relativeHeight="251700224" behindDoc="0" locked="0" layoutInCell="1" allowOverlap="1" wp14:anchorId="59CD8486" wp14:editId="3C61E478">
                <wp:simplePos x="0" y="0"/>
                <wp:positionH relativeFrom="column">
                  <wp:posOffset>1577635</wp:posOffset>
                </wp:positionH>
                <wp:positionV relativeFrom="paragraph">
                  <wp:posOffset>2587832</wp:posOffset>
                </wp:positionV>
                <wp:extent cx="666662" cy="818707"/>
                <wp:effectExtent l="19050" t="19050" r="19685" b="19685"/>
                <wp:wrapNone/>
                <wp:docPr id="29" name="Straight Connector 29"/>
                <wp:cNvGraphicFramePr/>
                <a:graphic xmlns:a="http://schemas.openxmlformats.org/drawingml/2006/main">
                  <a:graphicData uri="http://schemas.microsoft.com/office/word/2010/wordprocessingShape">
                    <wps:wsp>
                      <wps:cNvCnPr/>
                      <wps:spPr>
                        <a:xfrm flipH="1" flipV="1">
                          <a:off x="0" y="0"/>
                          <a:ext cx="666662" cy="818707"/>
                        </a:xfrm>
                        <a:prstGeom prst="line">
                          <a:avLst/>
                        </a:prstGeom>
                        <a:ln w="38100">
                          <a:prstDash val="sys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EA7D29" id="Straight Connector 29"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2pt,203.75pt" to="176.7pt,2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" strokecolor="black [3200]" strokeweight="3pt">
                <v:stroke dashstyle="1 1" joinstyle="miter"/>
              </v:line>
            </w:pict>
          </mc:Fallback>
        </mc:AlternateContent>
      </w:r>
      <w:r w:rsidRPr="0098387A">
        <w:rPr>
          <w:b/>
          <w:noProof/>
        </w:rPr>
        <mc:AlternateContent>
          <mc:Choice Requires="wps">
            <w:drawing>
              <wp:anchor distT="45720" distB="45720" distL="114300" distR="114300" simplePos="0" relativeHeight="251698176" behindDoc="1" locked="0" layoutInCell="1" allowOverlap="1" wp14:anchorId="1335A9E2" wp14:editId="0CC304F8">
                <wp:simplePos x="0" y="0"/>
                <wp:positionH relativeFrom="column">
                  <wp:posOffset>1892595</wp:posOffset>
                </wp:positionH>
                <wp:positionV relativeFrom="paragraph">
                  <wp:posOffset>3171190</wp:posOffset>
                </wp:positionV>
                <wp:extent cx="2360930" cy="1404620"/>
                <wp:effectExtent l="0" t="0" r="0" b="0"/>
                <wp:wrapTight wrapText="bothSides">
                  <wp:wrapPolygon edited="0">
                    <wp:start x="489" y="0"/>
                    <wp:lineTo x="489" y="20168"/>
                    <wp:lineTo x="21035" y="20168"/>
                    <wp:lineTo x="21035" y="0"/>
                    <wp:lineTo x="489"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B2B6E" w:rsidRPr="0098387A" w:rsidRDefault="003B2B6E" w:rsidP="00936F73">
                            <w:pPr>
                              <w:jc w:val="center"/>
                              <w:rPr>
                                <w:rFonts w:ascii="Comic Sans MS" w:hAnsi="Comic Sans MS"/>
                                <w:b/>
                                <w:sz w:val="28"/>
                                <w:szCs w:val="28"/>
                              </w:rPr>
                            </w:pPr>
                            <w:r w:rsidRPr="0098387A">
                              <w:rPr>
                                <w:rFonts w:ascii="Comic Sans MS" w:hAnsi="Comic Sans MS"/>
                                <w:b/>
                                <w:sz w:val="28"/>
                                <w:szCs w:val="28"/>
                              </w:rPr>
                              <w:t>Food Log #2</w:t>
                            </w:r>
                          </w:p>
                        </w:txbxContent>
                      </wps:txbx>
                      <wps:bodyPr rot="0" spcFirstLastPara="1" vert="horz" wrap="square" lIns="91440" tIns="45720" rIns="91440" bIns="45720" numCol="1" anchor="t" anchorCtr="0">
                        <a:prstTxWarp prst="textArchDown">
                          <a:avLst/>
                        </a:prstTxWarp>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1335A9E2" id="_x0000_s1038" type="#_x0000_t202" style="position:absolute;margin-left:149pt;margin-top:249.7pt;width:185.9pt;height:110.6pt;z-index:-251618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" filled="f" stroked="f">
                <v:textbox style="mso-fit-shape-to-text:t">
                  <w:txbxContent>
                    <w:p w:rsidR="003B2B6E" w:rsidRPr="0098387A" w:rsidRDefault="003B2B6E" w:rsidP="00936F73">
                      <w:pPr>
                        <w:jc w:val="center"/>
                        <w:rPr>
                          <w:rFonts w:ascii="Comic Sans MS" w:hAnsi="Comic Sans MS"/>
                          <w:b/>
                          <w:sz w:val="28"/>
                          <w:szCs w:val="28"/>
                        </w:rPr>
                      </w:pPr>
                      <w:r w:rsidRPr="0098387A">
                        <w:rPr>
                          <w:rFonts w:ascii="Comic Sans MS" w:hAnsi="Comic Sans MS"/>
                          <w:b/>
                          <w:sz w:val="28"/>
                          <w:szCs w:val="28"/>
                        </w:rPr>
                        <w:t>Food Log #2</w:t>
                      </w:r>
                    </w:p>
                  </w:txbxContent>
                </v:textbox>
                <w10:wrap type="tight"/>
              </v:shape>
            </w:pict>
          </mc:Fallback>
        </mc:AlternateContent>
      </w:r>
      <w:r>
        <w:rPr>
          <w:noProof/>
        </w:rPr>
        <w:drawing>
          <wp:anchor distT="0" distB="0" distL="114300" distR="114300" simplePos="0" relativeHeight="251696128" behindDoc="1" locked="0" layoutInCell="1" allowOverlap="1" wp14:anchorId="30A2449C" wp14:editId="5C2ED615">
            <wp:simplePos x="0" y="0"/>
            <wp:positionH relativeFrom="column">
              <wp:posOffset>1895519</wp:posOffset>
            </wp:positionH>
            <wp:positionV relativeFrom="paragraph">
              <wp:posOffset>3225821</wp:posOffset>
            </wp:positionV>
            <wp:extent cx="2756535" cy="2264410"/>
            <wp:effectExtent l="0" t="0" r="5715" b="2540"/>
            <wp:wrapTight wrapText="bothSides">
              <wp:wrapPolygon edited="0">
                <wp:start x="0" y="0"/>
                <wp:lineTo x="0" y="21443"/>
                <wp:lineTo x="21496" y="21443"/>
                <wp:lineTo x="21496" y="0"/>
                <wp:lineTo x="0" y="0"/>
              </wp:wrapPolygon>
            </wp:wrapTight>
            <wp:docPr id="28" name="Picture 28" descr="http://us.cdn2.123rf.com/168nwm/tigatelu/tigatelu1311/tigatelu131100082/23517216-cartoon-heart-running-to-keep-heal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cdn2.123rf.com/168nwm/tigatelu/tigatelu1311/tigatelu131100082/23517216-cartoon-heart-running-to-keep-health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2756535"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Default="006747D8" w:rsidP="006747D8">
      <w:pPr>
        <w:rPr>
          <w:rFonts w:ascii="Times New Roman" w:hAnsi="Times New Roman" w:cs="Times New Roman"/>
          <w:sz w:val="36"/>
          <w:szCs w:val="36"/>
        </w:rPr>
      </w:pPr>
    </w:p>
    <w:p w:rsidR="006747D8" w:rsidRDefault="006747D8" w:rsidP="006747D8">
      <w:pPr>
        <w:rPr>
          <w:rFonts w:ascii="Times New Roman" w:hAnsi="Times New Roman" w:cs="Times New Roman"/>
          <w:sz w:val="36"/>
          <w:szCs w:val="36"/>
        </w:rPr>
      </w:pPr>
    </w:p>
    <w:p w:rsidR="00E84556" w:rsidRDefault="00E84556" w:rsidP="006747D8">
      <w:pPr>
        <w:rPr>
          <w:rFonts w:ascii="Times New Roman" w:hAnsi="Times New Roman" w:cs="Times New Roman"/>
          <w:sz w:val="36"/>
          <w:szCs w:val="36"/>
        </w:rPr>
      </w:pPr>
    </w:p>
    <w:p w:rsidR="006747D8" w:rsidRPr="006747D8" w:rsidRDefault="006747D8" w:rsidP="006747D8">
      <w:pPr>
        <w:jc w:val="center"/>
        <w:rPr>
          <w:rFonts w:ascii="Times New Roman" w:hAnsi="Times New Roman" w:cs="Times New Roman"/>
          <w:b/>
          <w:sz w:val="36"/>
          <w:szCs w:val="36"/>
        </w:rPr>
      </w:pPr>
      <w:r w:rsidRPr="006747D8">
        <w:rPr>
          <w:rFonts w:ascii="Times New Roman" w:hAnsi="Times New Roman" w:cs="Times New Roman"/>
          <w:b/>
          <w:sz w:val="36"/>
          <w:szCs w:val="36"/>
        </w:rPr>
        <w:lastRenderedPageBreak/>
        <w:t>5. Travel</w:t>
      </w:r>
    </w:p>
    <w:p w:rsidR="006747D8" w:rsidRDefault="006747D8" w:rsidP="006747D8">
      <w:pPr>
        <w:rPr>
          <w:rFonts w:ascii="Times New Roman" w:hAnsi="Times New Roman" w:cs="Times New Roman"/>
          <w:b/>
          <w:sz w:val="26"/>
          <w:szCs w:val="26"/>
        </w:rPr>
      </w:pPr>
      <w:r>
        <w:rPr>
          <w:rFonts w:ascii="Times New Roman" w:hAnsi="Times New Roman" w:cs="Times New Roman"/>
          <w:b/>
          <w:sz w:val="26"/>
          <w:szCs w:val="26"/>
        </w:rPr>
        <w:t>TOPIC INTRODUCTION:</w:t>
      </w: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Show many different travel brochures.  Have students discuss questions such as “</w:t>
      </w:r>
      <w:r w:rsidRPr="006747D8">
        <w:rPr>
          <w:rFonts w:ascii="Times New Roman" w:hAnsi="Times New Roman" w:cs="Times New Roman"/>
          <w:i/>
          <w:sz w:val="24"/>
          <w:szCs w:val="24"/>
        </w:rPr>
        <w:t>What is being advertised? Where is it?  How much does it cost?”</w:t>
      </w: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 xml:space="preserve">Choose a brochure showing something that you’d like to do, and plan a pretend vacation.  </w:t>
      </w:r>
    </w:p>
    <w:p w:rsidR="006747D8" w:rsidRDefault="001105F4" w:rsidP="006747D8">
      <w:pPr>
        <w:rPr>
          <w:rFonts w:ascii="Times New Roman" w:hAnsi="Times New Roman" w:cs="Times New Roman"/>
          <w:b/>
          <w:sz w:val="26"/>
          <w:szCs w:val="26"/>
        </w:rPr>
      </w:pPr>
      <w:sdt>
        <w:sdtPr>
          <w:rPr>
            <w:rFonts w:ascii="Times New Roman" w:hAnsi="Times New Roman" w:cs="Times New Roman"/>
            <w:b/>
            <w:sz w:val="26"/>
            <w:szCs w:val="26"/>
          </w:rPr>
          <w:id w:val="572316254"/>
          <w14:checkbox>
            <w14:checked w14:val="0"/>
            <w14:checkedState w14:val="2612" w14:font="MS Gothic"/>
            <w14:uncheckedState w14:val="2610" w14:font="MS Gothic"/>
          </w14:checkbox>
        </w:sdtPr>
        <w:sdtEndPr/>
        <w:sdtContent>
          <w:r w:rsidR="006747D8" w:rsidRPr="006747D8">
            <w:rPr>
              <w:rFonts w:ascii="Segoe UI Symbol" w:eastAsia="MS Gothic" w:hAnsi="Segoe UI Symbol" w:cs="Segoe UI Symbol"/>
              <w:b/>
              <w:sz w:val="26"/>
              <w:szCs w:val="26"/>
            </w:rPr>
            <w:t>☐</w:t>
          </w:r>
        </w:sdtContent>
      </w:sdt>
      <w:r w:rsidR="006747D8" w:rsidRPr="006747D8">
        <w:rPr>
          <w:rFonts w:ascii="Times New Roman" w:hAnsi="Times New Roman" w:cs="Times New Roman"/>
          <w:b/>
          <w:sz w:val="26"/>
          <w:szCs w:val="26"/>
        </w:rPr>
        <w:t xml:space="preserve"> </w:t>
      </w:r>
      <w:r w:rsidR="006747D8" w:rsidRPr="006747D8">
        <w:rPr>
          <w:rFonts w:ascii="Times New Roman" w:hAnsi="Times New Roman" w:cs="Times New Roman"/>
          <w:b/>
          <w:color w:val="5B9BD5" w:themeColor="accent1"/>
          <w:sz w:val="26"/>
          <w:szCs w:val="26"/>
          <w:u w:val="single"/>
        </w:rPr>
        <w:t>(W, S)</w:t>
      </w:r>
      <w:r w:rsidR="006747D8" w:rsidRPr="006747D8">
        <w:rPr>
          <w:rFonts w:ascii="Times New Roman" w:hAnsi="Times New Roman" w:cs="Times New Roman"/>
          <w:b/>
          <w:color w:val="5B9BD5" w:themeColor="accent1"/>
          <w:sz w:val="26"/>
          <w:szCs w:val="26"/>
        </w:rPr>
        <w:t xml:space="preserve"> </w:t>
      </w:r>
      <w:r w:rsidR="006747D8" w:rsidRPr="006747D8">
        <w:rPr>
          <w:rFonts w:ascii="Times New Roman" w:hAnsi="Times New Roman" w:cs="Times New Roman"/>
          <w:b/>
          <w:sz w:val="26"/>
          <w:szCs w:val="26"/>
        </w:rPr>
        <w:t xml:space="preserve">I can </w:t>
      </w:r>
      <w:r w:rsidR="006747D8" w:rsidRPr="006747D8">
        <w:rPr>
          <w:rFonts w:ascii="Times New Roman" w:hAnsi="Times New Roman" w:cs="Times New Roman"/>
          <w:b/>
          <w:i/>
          <w:sz w:val="26"/>
          <w:szCs w:val="26"/>
        </w:rPr>
        <w:t>describe</w:t>
      </w:r>
      <w:r w:rsidR="006747D8" w:rsidRPr="006747D8">
        <w:rPr>
          <w:rFonts w:ascii="Times New Roman" w:hAnsi="Times New Roman" w:cs="Times New Roman"/>
          <w:b/>
          <w:sz w:val="26"/>
          <w:szCs w:val="26"/>
        </w:rPr>
        <w:t xml:space="preserve"> a Chilean tourist attraction</w:t>
      </w:r>
      <w:r w:rsidR="006747D8">
        <w:rPr>
          <w:rFonts w:ascii="Times New Roman" w:hAnsi="Times New Roman" w:cs="Times New Roman"/>
          <w:b/>
          <w:sz w:val="26"/>
          <w:szCs w:val="26"/>
        </w:rPr>
        <w:t>, and give advice to foreigners.</w:t>
      </w:r>
    </w:p>
    <w:p w:rsidR="006747D8" w:rsidRPr="006747D8" w:rsidRDefault="006747D8" w:rsidP="006747D8">
      <w:pPr>
        <w:rPr>
          <w:rFonts w:ascii="Times New Roman" w:hAnsi="Times New Roman" w:cs="Times New Roman"/>
          <w:b/>
          <w:sz w:val="26"/>
          <w:szCs w:val="26"/>
        </w:rPr>
      </w:pPr>
      <w:r w:rsidRPr="006747D8">
        <w:rPr>
          <w:rFonts w:ascii="Times New Roman" w:hAnsi="Times New Roman" w:cs="Times New Roman"/>
          <w:b/>
          <w:sz w:val="26"/>
          <w:szCs w:val="26"/>
        </w:rPr>
        <w:t xml:space="preserve"> Vocabulary: I know how to talk about Chilean tourist attractions in English.</w:t>
      </w: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Give students the following words to help them talk about tourist attractions:</w:t>
      </w:r>
    </w:p>
    <w:tbl>
      <w:tblPr>
        <w:tblStyle w:val="TableGrid"/>
        <w:tblW w:w="0" w:type="auto"/>
        <w:tblInd w:w="720" w:type="dxa"/>
        <w:tblLook w:val="04A0" w:firstRow="1" w:lastRow="0" w:firstColumn="1" w:lastColumn="0" w:noHBand="0" w:noVBand="1"/>
      </w:tblPr>
      <w:tblGrid>
        <w:gridCol w:w="2481"/>
        <w:gridCol w:w="2481"/>
        <w:gridCol w:w="2482"/>
        <w:gridCol w:w="2482"/>
      </w:tblGrid>
      <w:tr w:rsidR="006747D8" w:rsidRPr="006747D8" w:rsidTr="003B2B6E">
        <w:tc>
          <w:tcPr>
            <w:tcW w:w="2481"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interests</w:t>
            </w:r>
          </w:p>
        </w:tc>
        <w:tc>
          <w:tcPr>
            <w:tcW w:w="2481"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famous</w:t>
            </w:r>
          </w:p>
        </w:tc>
        <w:tc>
          <w:tcPr>
            <w:tcW w:w="2482"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breathtaking</w:t>
            </w:r>
          </w:p>
        </w:tc>
        <w:tc>
          <w:tcPr>
            <w:tcW w:w="2482"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excursion</w:t>
            </w:r>
          </w:p>
        </w:tc>
      </w:tr>
      <w:tr w:rsidR="006747D8" w:rsidRPr="006747D8" w:rsidTr="003B2B6E">
        <w:tc>
          <w:tcPr>
            <w:tcW w:w="2481"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budget</w:t>
            </w:r>
          </w:p>
        </w:tc>
        <w:tc>
          <w:tcPr>
            <w:tcW w:w="2481"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colorful</w:t>
            </w:r>
          </w:p>
        </w:tc>
        <w:tc>
          <w:tcPr>
            <w:tcW w:w="2482"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sightseeing</w:t>
            </w:r>
          </w:p>
        </w:tc>
        <w:tc>
          <w:tcPr>
            <w:tcW w:w="2482"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travel agency</w:t>
            </w:r>
          </w:p>
        </w:tc>
      </w:tr>
    </w:tbl>
    <w:p w:rsidR="006747D8" w:rsidRPr="006747D8" w:rsidRDefault="006747D8" w:rsidP="006747D8">
      <w:pPr>
        <w:pStyle w:val="ListParagraph"/>
        <w:rPr>
          <w:rFonts w:ascii="Times New Roman" w:hAnsi="Times New Roman" w:cs="Times New Roman"/>
          <w:b/>
          <w:sz w:val="24"/>
          <w:szCs w:val="24"/>
        </w:rPr>
      </w:pP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 xml:space="preserve">Divide students into groups according to interests in the following categories: music, art, history, and culture (you may add other categories depending on the group of students you have).  </w:t>
      </w: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 xml:space="preserve">Then have them compile a list of Chilean tourist attractions according to their interest.  </w:t>
      </w: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 xml:space="preserve">Have students in groups choose one attraction from their list and have them create a tri-fold advertising for it. They can include advice to foreigners about the location. Have groups share their tri-fold in the form of a presentation. </w:t>
      </w:r>
    </w:p>
    <w:p w:rsidR="006747D8" w:rsidRDefault="006747D8" w:rsidP="006747D8">
      <w:pPr>
        <w:pStyle w:val="ListParagraph"/>
        <w:numPr>
          <w:ilvl w:val="0"/>
          <w:numId w:val="37"/>
        </w:numPr>
        <w:rPr>
          <w:rFonts w:ascii="Times New Roman" w:hAnsi="Times New Roman" w:cs="Times New Roman"/>
          <w:sz w:val="24"/>
          <w:szCs w:val="24"/>
        </w:rPr>
      </w:pPr>
      <w:r w:rsidRPr="006747D8">
        <w:rPr>
          <w:rFonts w:ascii="Times New Roman" w:hAnsi="Times New Roman" w:cs="Times New Roman"/>
          <w:sz w:val="24"/>
          <w:szCs w:val="24"/>
        </w:rPr>
        <w:t>A tri-fold can be done as the following pictures represent:</w:t>
      </w:r>
    </w:p>
    <w:p w:rsidR="006747D8" w:rsidRPr="006747D8" w:rsidRDefault="006747D8" w:rsidP="006747D8">
      <w:pPr>
        <w:rPr>
          <w:rFonts w:ascii="Times New Roman" w:hAnsi="Times New Roman" w:cs="Times New Roman"/>
          <w:sz w:val="24"/>
          <w:szCs w:val="24"/>
        </w:rPr>
      </w:pPr>
      <w:r>
        <w:rPr>
          <w:noProof/>
        </w:rPr>
        <w:drawing>
          <wp:anchor distT="0" distB="0" distL="114300" distR="114300" simplePos="0" relativeHeight="251723776" behindDoc="1" locked="0" layoutInCell="1" allowOverlap="1" wp14:anchorId="55034F0F" wp14:editId="7AFCDDAB">
            <wp:simplePos x="0" y="0"/>
            <wp:positionH relativeFrom="column">
              <wp:posOffset>556260</wp:posOffset>
            </wp:positionH>
            <wp:positionV relativeFrom="paragraph">
              <wp:posOffset>75757</wp:posOffset>
            </wp:positionV>
            <wp:extent cx="1828800" cy="1828800"/>
            <wp:effectExtent l="0" t="0" r="0" b="0"/>
            <wp:wrapTight wrapText="bothSides">
              <wp:wrapPolygon edited="0">
                <wp:start x="0" y="0"/>
                <wp:lineTo x="0" y="21375"/>
                <wp:lineTo x="21375" y="21375"/>
                <wp:lineTo x="21375" y="0"/>
                <wp:lineTo x="0" y="0"/>
              </wp:wrapPolygon>
            </wp:wrapTight>
            <wp:docPr id="205" name="Picture 205" descr="http://www.impresoresgraficatroya.cl/wp-content/trip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mpresoresgraficatroya.cl/wp-content/triptic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7D8" w:rsidRDefault="006747D8" w:rsidP="006747D8">
      <w:pPr>
        <w:rPr>
          <w:rFonts w:ascii="Times New Roman" w:hAnsi="Times New Roman" w:cs="Times New Roman"/>
          <w:sz w:val="36"/>
          <w:szCs w:val="36"/>
        </w:rPr>
      </w:pPr>
      <w:r>
        <w:rPr>
          <w:noProof/>
        </w:rPr>
        <w:drawing>
          <wp:anchor distT="0" distB="0" distL="114300" distR="114300" simplePos="0" relativeHeight="251724800" behindDoc="1" locked="0" layoutInCell="1" allowOverlap="1" wp14:anchorId="12E377D5" wp14:editId="3B78DE80">
            <wp:simplePos x="0" y="0"/>
            <wp:positionH relativeFrom="column">
              <wp:posOffset>4012462</wp:posOffset>
            </wp:positionH>
            <wp:positionV relativeFrom="paragraph">
              <wp:posOffset>8432</wp:posOffset>
            </wp:positionV>
            <wp:extent cx="1828800" cy="1371600"/>
            <wp:effectExtent l="0" t="0" r="0" b="0"/>
            <wp:wrapTight wrapText="bothSides">
              <wp:wrapPolygon edited="0">
                <wp:start x="0" y="0"/>
                <wp:lineTo x="0" y="21300"/>
                <wp:lineTo x="21375" y="21300"/>
                <wp:lineTo x="21375" y="0"/>
                <wp:lineTo x="0" y="0"/>
              </wp:wrapPolygon>
            </wp:wrapTight>
            <wp:docPr id="204" name="Picture 204" descr="http://forestviewpta.org/pta/portals/0/ClipArt/germany%20trif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restviewpta.org/pta/portals/0/ClipArt/germany%20trifol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7D8" w:rsidRPr="006747D8" w:rsidRDefault="006747D8" w:rsidP="006747D8">
      <w:pPr>
        <w:rPr>
          <w:rFonts w:ascii="Times New Roman" w:hAnsi="Times New Roman" w:cs="Times New Roman"/>
          <w:sz w:val="36"/>
          <w:szCs w:val="36"/>
        </w:rPr>
      </w:pPr>
    </w:p>
    <w:p w:rsidR="006747D8" w:rsidRPr="006747D8" w:rsidRDefault="006747D8" w:rsidP="006747D8">
      <w:pPr>
        <w:rPr>
          <w:rFonts w:ascii="Times New Roman" w:hAnsi="Times New Roman" w:cs="Times New Roman"/>
          <w:sz w:val="36"/>
          <w:szCs w:val="36"/>
        </w:rPr>
      </w:pPr>
    </w:p>
    <w:p w:rsidR="006747D8" w:rsidRDefault="006747D8" w:rsidP="006747D8">
      <w:pPr>
        <w:rPr>
          <w:rFonts w:ascii="Times New Roman" w:hAnsi="Times New Roman" w:cs="Times New Roman"/>
          <w:sz w:val="36"/>
          <w:szCs w:val="36"/>
        </w:rPr>
      </w:pPr>
    </w:p>
    <w:p w:rsidR="006747D8" w:rsidRDefault="006747D8" w:rsidP="006747D8">
      <w:pPr>
        <w:rPr>
          <w:rFonts w:ascii="Times New Roman" w:hAnsi="Times New Roman" w:cs="Times New Roman"/>
          <w:sz w:val="36"/>
          <w:szCs w:val="36"/>
        </w:rPr>
      </w:pPr>
    </w:p>
    <w:p w:rsidR="006747D8" w:rsidRPr="006747D8" w:rsidRDefault="001105F4" w:rsidP="006747D8">
      <w:pPr>
        <w:rPr>
          <w:rFonts w:ascii="Times New Roman" w:hAnsi="Times New Roman" w:cs="Times New Roman"/>
          <w:b/>
          <w:sz w:val="26"/>
          <w:szCs w:val="26"/>
        </w:rPr>
      </w:pPr>
      <w:sdt>
        <w:sdtPr>
          <w:rPr>
            <w:rFonts w:ascii="Times New Roman" w:eastAsia="MS Gothic" w:hAnsi="Times New Roman" w:cs="Times New Roman"/>
            <w:b/>
            <w:sz w:val="26"/>
            <w:szCs w:val="26"/>
          </w:rPr>
          <w:id w:val="-1189592509"/>
          <w14:checkbox>
            <w14:checked w14:val="0"/>
            <w14:checkedState w14:val="2612" w14:font="MS Gothic"/>
            <w14:uncheckedState w14:val="2610" w14:font="MS Gothic"/>
          </w14:checkbox>
        </w:sdtPr>
        <w:sdtEndPr/>
        <w:sdtContent>
          <w:r w:rsidR="006747D8" w:rsidRPr="006747D8">
            <w:rPr>
              <w:rFonts w:ascii="Segoe UI Symbol" w:eastAsia="MS Gothic" w:hAnsi="Segoe UI Symbol" w:cs="Segoe UI Symbol"/>
              <w:b/>
              <w:sz w:val="26"/>
              <w:szCs w:val="26"/>
            </w:rPr>
            <w:t>☐</w:t>
          </w:r>
        </w:sdtContent>
      </w:sdt>
      <w:r w:rsidR="006747D8" w:rsidRPr="006747D8">
        <w:rPr>
          <w:rFonts w:ascii="Times New Roman" w:hAnsi="Times New Roman" w:cs="Times New Roman"/>
          <w:b/>
          <w:sz w:val="26"/>
          <w:szCs w:val="26"/>
        </w:rPr>
        <w:t xml:space="preserve"> </w:t>
      </w:r>
      <w:r w:rsidR="006747D8" w:rsidRPr="006747D8">
        <w:rPr>
          <w:rFonts w:ascii="Times New Roman" w:hAnsi="Times New Roman" w:cs="Times New Roman"/>
          <w:b/>
          <w:color w:val="5B9BD5" w:themeColor="accent1"/>
          <w:sz w:val="26"/>
          <w:szCs w:val="26"/>
          <w:u w:val="single"/>
        </w:rPr>
        <w:t>(L, S)</w:t>
      </w:r>
      <w:r w:rsidR="006747D8" w:rsidRPr="006747D8">
        <w:rPr>
          <w:rFonts w:ascii="Times New Roman" w:hAnsi="Times New Roman" w:cs="Times New Roman"/>
          <w:b/>
          <w:color w:val="5B9BD5" w:themeColor="accent1"/>
          <w:sz w:val="26"/>
          <w:szCs w:val="26"/>
        </w:rPr>
        <w:t xml:space="preserve"> </w:t>
      </w:r>
      <w:r w:rsidR="006747D8" w:rsidRPr="006747D8">
        <w:rPr>
          <w:rFonts w:ascii="Times New Roman" w:hAnsi="Times New Roman" w:cs="Times New Roman"/>
          <w:b/>
          <w:sz w:val="26"/>
          <w:szCs w:val="26"/>
        </w:rPr>
        <w:t xml:space="preserve">I can </w:t>
      </w:r>
      <w:r w:rsidR="006747D8" w:rsidRPr="006747D8">
        <w:rPr>
          <w:rFonts w:ascii="Times New Roman" w:hAnsi="Times New Roman" w:cs="Times New Roman"/>
          <w:b/>
          <w:i/>
          <w:sz w:val="26"/>
          <w:szCs w:val="26"/>
        </w:rPr>
        <w:t>understand</w:t>
      </w:r>
      <w:r w:rsidR="006747D8" w:rsidRPr="006747D8">
        <w:rPr>
          <w:rFonts w:ascii="Times New Roman" w:hAnsi="Times New Roman" w:cs="Times New Roman"/>
          <w:b/>
          <w:sz w:val="26"/>
          <w:szCs w:val="26"/>
        </w:rPr>
        <w:t xml:space="preserve"> the description of an international tourist attraction.</w:t>
      </w: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 xml:space="preserve">Find a short video clip of a tourist attraction.  Using tourist agency websites can help to find a useful video for example: </w:t>
      </w:r>
    </w:p>
    <w:p w:rsidR="006747D8" w:rsidRPr="006747D8" w:rsidRDefault="006747D8" w:rsidP="006747D8">
      <w:pPr>
        <w:pStyle w:val="ListParagraph"/>
        <w:numPr>
          <w:ilvl w:val="0"/>
          <w:numId w:val="37"/>
        </w:numPr>
        <w:rPr>
          <w:rFonts w:ascii="Times New Roman" w:hAnsi="Times New Roman" w:cs="Times New Roman"/>
          <w:b/>
          <w:sz w:val="24"/>
          <w:szCs w:val="24"/>
        </w:rPr>
      </w:pPr>
      <w:r w:rsidRPr="006747D8">
        <w:rPr>
          <w:rFonts w:ascii="Times New Roman" w:hAnsi="Times New Roman" w:cs="Times New Roman"/>
          <w:sz w:val="24"/>
          <w:szCs w:val="24"/>
        </w:rPr>
        <w:t>VIDEOS. (n.d.). </w:t>
      </w:r>
      <w:r w:rsidRPr="006747D8">
        <w:rPr>
          <w:rFonts w:ascii="Times New Roman" w:hAnsi="Times New Roman" w:cs="Times New Roman"/>
          <w:i/>
          <w:iCs/>
          <w:sz w:val="24"/>
          <w:szCs w:val="24"/>
        </w:rPr>
        <w:t>Videos of Travels, Tours and Excursions in the Altiplano, Northern Chile</w:t>
      </w:r>
      <w:r w:rsidRPr="006747D8">
        <w:rPr>
          <w:rFonts w:ascii="Times New Roman" w:hAnsi="Times New Roman" w:cs="Times New Roman"/>
          <w:sz w:val="24"/>
          <w:szCs w:val="24"/>
        </w:rPr>
        <w:t xml:space="preserve">. Retrieved July 15, 2014, from </w:t>
      </w:r>
      <w:hyperlink r:id="rId45" w:history="1">
        <w:r w:rsidRPr="006747D8">
          <w:rPr>
            <w:rStyle w:val="Hyperlink"/>
            <w:rFonts w:ascii="Times New Roman" w:hAnsi="Times New Roman" w:cs="Times New Roman"/>
            <w:sz w:val="24"/>
            <w:szCs w:val="24"/>
          </w:rPr>
          <w:t>http://www.mayurutour.com/en/videos</w:t>
        </w:r>
      </w:hyperlink>
      <w:r w:rsidRPr="006747D8">
        <w:rPr>
          <w:rFonts w:ascii="Times New Roman" w:hAnsi="Times New Roman" w:cs="Times New Roman"/>
          <w:sz w:val="24"/>
          <w:szCs w:val="24"/>
        </w:rPr>
        <w:t xml:space="preserve"> </w:t>
      </w: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Once you find a video clip, discuss</w:t>
      </w:r>
      <w:r>
        <w:rPr>
          <w:rFonts w:ascii="Times New Roman" w:hAnsi="Times New Roman" w:cs="Times New Roman"/>
          <w:sz w:val="24"/>
          <w:szCs w:val="24"/>
        </w:rPr>
        <w:t xml:space="preserve"> the attraction</w:t>
      </w:r>
      <w:r w:rsidRPr="006747D8">
        <w:rPr>
          <w:rFonts w:ascii="Times New Roman" w:hAnsi="Times New Roman" w:cs="Times New Roman"/>
          <w:sz w:val="24"/>
          <w:szCs w:val="24"/>
        </w:rPr>
        <w:t xml:space="preserve"> and find it on a globe.</w:t>
      </w: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 xml:space="preserve">Ask a partner to describe a tourist attraction. </w:t>
      </w:r>
    </w:p>
    <w:p w:rsidR="006747D8" w:rsidRDefault="006747D8" w:rsidP="006747D8">
      <w:pPr>
        <w:rPr>
          <w:rFonts w:ascii="Times New Roman" w:hAnsi="Times New Roman" w:cs="Times New Roman"/>
          <w:b/>
          <w:sz w:val="24"/>
          <w:szCs w:val="24"/>
        </w:rPr>
      </w:pPr>
    </w:p>
    <w:p w:rsidR="006747D8" w:rsidRDefault="006747D8" w:rsidP="006747D8">
      <w:pPr>
        <w:rPr>
          <w:rFonts w:ascii="Times New Roman" w:hAnsi="Times New Roman" w:cs="Times New Roman"/>
          <w:b/>
          <w:sz w:val="24"/>
          <w:szCs w:val="24"/>
        </w:rPr>
      </w:pPr>
    </w:p>
    <w:p w:rsidR="006747D8" w:rsidRPr="006747D8" w:rsidRDefault="006747D8" w:rsidP="006747D8">
      <w:pPr>
        <w:rPr>
          <w:rFonts w:ascii="Times New Roman" w:hAnsi="Times New Roman" w:cs="Times New Roman"/>
          <w:b/>
          <w:sz w:val="24"/>
          <w:szCs w:val="24"/>
        </w:rPr>
      </w:pPr>
    </w:p>
    <w:p w:rsidR="006747D8" w:rsidRPr="006747D8" w:rsidRDefault="001105F4" w:rsidP="006747D8">
      <w:pPr>
        <w:rPr>
          <w:rFonts w:ascii="Times New Roman" w:hAnsi="Times New Roman" w:cs="Times New Roman"/>
          <w:b/>
          <w:sz w:val="26"/>
          <w:szCs w:val="26"/>
        </w:rPr>
      </w:pPr>
      <w:sdt>
        <w:sdtPr>
          <w:rPr>
            <w:rFonts w:ascii="Times New Roman" w:hAnsi="Times New Roman" w:cs="Times New Roman"/>
            <w:b/>
            <w:sz w:val="26"/>
            <w:szCs w:val="26"/>
          </w:rPr>
          <w:id w:val="1263571763"/>
          <w14:checkbox>
            <w14:checked w14:val="0"/>
            <w14:checkedState w14:val="2612" w14:font="MS Gothic"/>
            <w14:uncheckedState w14:val="2610" w14:font="MS Gothic"/>
          </w14:checkbox>
        </w:sdtPr>
        <w:sdtEndPr/>
        <w:sdtContent>
          <w:r w:rsidR="006747D8" w:rsidRPr="006747D8">
            <w:rPr>
              <w:rFonts w:ascii="Segoe UI Symbol" w:eastAsia="MS Gothic" w:hAnsi="Segoe UI Symbol" w:cs="Segoe UI Symbol"/>
              <w:b/>
              <w:sz w:val="26"/>
              <w:szCs w:val="26"/>
            </w:rPr>
            <w:t>☐</w:t>
          </w:r>
        </w:sdtContent>
      </w:sdt>
      <w:r w:rsidR="006747D8" w:rsidRPr="006747D8">
        <w:rPr>
          <w:rFonts w:ascii="Times New Roman" w:hAnsi="Times New Roman" w:cs="Times New Roman"/>
          <w:b/>
          <w:sz w:val="26"/>
          <w:szCs w:val="26"/>
        </w:rPr>
        <w:t xml:space="preserve"> </w:t>
      </w:r>
      <w:r w:rsidR="006747D8" w:rsidRPr="006747D8">
        <w:rPr>
          <w:rFonts w:ascii="Times New Roman" w:hAnsi="Times New Roman" w:cs="Times New Roman"/>
          <w:b/>
          <w:color w:val="5B9BD5" w:themeColor="accent1"/>
          <w:sz w:val="26"/>
          <w:szCs w:val="26"/>
          <w:u w:val="single"/>
        </w:rPr>
        <w:t>(W, L)</w:t>
      </w:r>
      <w:r w:rsidR="006747D8" w:rsidRPr="006747D8">
        <w:rPr>
          <w:rFonts w:ascii="Times New Roman" w:hAnsi="Times New Roman" w:cs="Times New Roman"/>
          <w:b/>
          <w:color w:val="5B9BD5" w:themeColor="accent1"/>
          <w:sz w:val="26"/>
          <w:szCs w:val="26"/>
        </w:rPr>
        <w:t xml:space="preserve"> </w:t>
      </w:r>
      <w:r w:rsidR="006747D8" w:rsidRPr="006747D8">
        <w:rPr>
          <w:rFonts w:ascii="Times New Roman" w:hAnsi="Times New Roman" w:cs="Times New Roman"/>
          <w:b/>
          <w:sz w:val="26"/>
          <w:szCs w:val="26"/>
        </w:rPr>
        <w:t xml:space="preserve">I can </w:t>
      </w:r>
      <w:r w:rsidR="006747D8" w:rsidRPr="006747D8">
        <w:rPr>
          <w:rFonts w:ascii="Times New Roman" w:hAnsi="Times New Roman" w:cs="Times New Roman"/>
          <w:b/>
          <w:i/>
          <w:sz w:val="26"/>
          <w:szCs w:val="26"/>
        </w:rPr>
        <w:t>write</w:t>
      </w:r>
      <w:r w:rsidR="006747D8" w:rsidRPr="006747D8">
        <w:rPr>
          <w:rFonts w:ascii="Times New Roman" w:hAnsi="Times New Roman" w:cs="Times New Roman"/>
          <w:b/>
          <w:sz w:val="26"/>
          <w:szCs w:val="26"/>
        </w:rPr>
        <w:t xml:space="preserve"> a letter giving advice to a foreigner coming to Chile.</w:t>
      </w:r>
    </w:p>
    <w:p w:rsidR="006747D8" w:rsidRPr="00DD2AD3" w:rsidRDefault="006747D8" w:rsidP="006747D8">
      <w:pPr>
        <w:pStyle w:val="ListParagraph"/>
        <w:numPr>
          <w:ilvl w:val="0"/>
          <w:numId w:val="36"/>
        </w:numPr>
        <w:rPr>
          <w:rFonts w:ascii="Times New Roman" w:hAnsi="Times New Roman" w:cs="Times New Roman"/>
          <w:b/>
          <w:sz w:val="24"/>
          <w:szCs w:val="24"/>
        </w:rPr>
      </w:pPr>
      <w:r w:rsidRPr="00DD2AD3">
        <w:rPr>
          <w:rFonts w:ascii="Times New Roman" w:hAnsi="Times New Roman" w:cs="Times New Roman"/>
          <w:sz w:val="24"/>
          <w:szCs w:val="24"/>
        </w:rPr>
        <w:t xml:space="preserve">Have students complete a Dicto-comp about </w:t>
      </w:r>
      <w:r w:rsidRPr="00DD2AD3">
        <w:rPr>
          <w:rFonts w:ascii="Times New Roman" w:hAnsi="Times New Roman" w:cs="Times New Roman"/>
          <w:i/>
          <w:sz w:val="24"/>
          <w:szCs w:val="24"/>
        </w:rPr>
        <w:t>“Travel Tips for Foreigners in Chile”.</w:t>
      </w: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 xml:space="preserve">Students will first listen to </w:t>
      </w:r>
      <w:r>
        <w:rPr>
          <w:rFonts w:ascii="Times New Roman" w:hAnsi="Times New Roman" w:cs="Times New Roman"/>
          <w:sz w:val="24"/>
          <w:szCs w:val="24"/>
        </w:rPr>
        <w:t xml:space="preserve">the </w:t>
      </w:r>
      <w:r w:rsidRPr="006747D8">
        <w:rPr>
          <w:rFonts w:ascii="Times New Roman" w:hAnsi="Times New Roman" w:cs="Times New Roman"/>
          <w:sz w:val="24"/>
          <w:szCs w:val="24"/>
        </w:rPr>
        <w:t>information 3 times.</w:t>
      </w:r>
    </w:p>
    <w:p w:rsidR="006747D8" w:rsidRPr="006747D8" w:rsidRDefault="006747D8" w:rsidP="006747D8">
      <w:pPr>
        <w:pStyle w:val="ListParagraph"/>
        <w:numPr>
          <w:ilvl w:val="1"/>
          <w:numId w:val="36"/>
        </w:numPr>
        <w:rPr>
          <w:rFonts w:ascii="Times New Roman" w:hAnsi="Times New Roman" w:cs="Times New Roman"/>
          <w:b/>
          <w:sz w:val="24"/>
          <w:szCs w:val="24"/>
        </w:rPr>
      </w:pPr>
      <w:r w:rsidRPr="006747D8">
        <w:rPr>
          <w:rFonts w:ascii="Times New Roman" w:hAnsi="Times New Roman" w:cs="Times New Roman"/>
          <w:sz w:val="24"/>
          <w:szCs w:val="24"/>
        </w:rPr>
        <w:t>The first time, students will listen but not write anything down.</w:t>
      </w:r>
    </w:p>
    <w:p w:rsidR="006747D8" w:rsidRPr="006747D8" w:rsidRDefault="006747D8" w:rsidP="006747D8">
      <w:pPr>
        <w:pStyle w:val="ListParagraph"/>
        <w:numPr>
          <w:ilvl w:val="1"/>
          <w:numId w:val="36"/>
        </w:numPr>
        <w:rPr>
          <w:rFonts w:ascii="Times New Roman" w:hAnsi="Times New Roman" w:cs="Times New Roman"/>
          <w:b/>
          <w:sz w:val="24"/>
          <w:szCs w:val="24"/>
        </w:rPr>
      </w:pPr>
      <w:r w:rsidRPr="006747D8">
        <w:rPr>
          <w:rFonts w:ascii="Times New Roman" w:hAnsi="Times New Roman" w:cs="Times New Roman"/>
          <w:sz w:val="24"/>
          <w:szCs w:val="24"/>
        </w:rPr>
        <w:t>The second time, students will take notes.  They should write down as much as they can about the topic.</w:t>
      </w:r>
    </w:p>
    <w:p w:rsidR="006747D8" w:rsidRPr="006747D8" w:rsidRDefault="006747D8" w:rsidP="006747D8">
      <w:pPr>
        <w:pStyle w:val="ListParagraph"/>
        <w:numPr>
          <w:ilvl w:val="1"/>
          <w:numId w:val="36"/>
        </w:numPr>
        <w:rPr>
          <w:rFonts w:ascii="Times New Roman" w:hAnsi="Times New Roman" w:cs="Times New Roman"/>
          <w:b/>
          <w:sz w:val="24"/>
          <w:szCs w:val="24"/>
        </w:rPr>
      </w:pPr>
      <w:r w:rsidRPr="006747D8">
        <w:rPr>
          <w:rFonts w:ascii="Times New Roman" w:hAnsi="Times New Roman" w:cs="Times New Roman"/>
          <w:sz w:val="24"/>
          <w:szCs w:val="24"/>
        </w:rPr>
        <w:t>The third time, and last time, students fill in gaps in their notes of any information they may have missed.</w:t>
      </w: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Brainstorm: words and phrases that are important when traveling to Chile:</w:t>
      </w:r>
    </w:p>
    <w:tbl>
      <w:tblPr>
        <w:tblStyle w:val="TableGrid"/>
        <w:tblW w:w="0" w:type="auto"/>
        <w:tblInd w:w="720" w:type="dxa"/>
        <w:tblLook w:val="04A0" w:firstRow="1" w:lastRow="0" w:firstColumn="1" w:lastColumn="0" w:noHBand="0" w:noVBand="1"/>
      </w:tblPr>
      <w:tblGrid>
        <w:gridCol w:w="2481"/>
        <w:gridCol w:w="2481"/>
        <w:gridCol w:w="2482"/>
        <w:gridCol w:w="2482"/>
      </w:tblGrid>
      <w:tr w:rsidR="006747D8" w:rsidRPr="006747D8" w:rsidTr="003B2B6E">
        <w:tc>
          <w:tcPr>
            <w:tcW w:w="2481"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passport</w:t>
            </w:r>
          </w:p>
        </w:tc>
        <w:tc>
          <w:tcPr>
            <w:tcW w:w="2481"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visa</w:t>
            </w:r>
          </w:p>
        </w:tc>
        <w:tc>
          <w:tcPr>
            <w:tcW w:w="2482"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carnet</w:t>
            </w:r>
          </w:p>
        </w:tc>
        <w:tc>
          <w:tcPr>
            <w:tcW w:w="2482"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shots</w:t>
            </w:r>
          </w:p>
        </w:tc>
      </w:tr>
      <w:tr w:rsidR="006747D8" w:rsidRPr="006747D8" w:rsidTr="003B2B6E">
        <w:tc>
          <w:tcPr>
            <w:tcW w:w="2481"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time</w:t>
            </w:r>
          </w:p>
        </w:tc>
        <w:tc>
          <w:tcPr>
            <w:tcW w:w="2481"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money</w:t>
            </w:r>
          </w:p>
        </w:tc>
        <w:tc>
          <w:tcPr>
            <w:tcW w:w="2482"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traveler’s checks</w:t>
            </w:r>
          </w:p>
        </w:tc>
        <w:tc>
          <w:tcPr>
            <w:tcW w:w="2482"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conversion offices</w:t>
            </w:r>
          </w:p>
        </w:tc>
      </w:tr>
      <w:tr w:rsidR="006747D8" w:rsidRPr="006747D8" w:rsidTr="003B2B6E">
        <w:tc>
          <w:tcPr>
            <w:tcW w:w="2481"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wallet</w:t>
            </w:r>
          </w:p>
        </w:tc>
        <w:tc>
          <w:tcPr>
            <w:tcW w:w="2481"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market</w:t>
            </w:r>
          </w:p>
        </w:tc>
        <w:tc>
          <w:tcPr>
            <w:tcW w:w="2482"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traffic</w:t>
            </w:r>
          </w:p>
        </w:tc>
        <w:tc>
          <w:tcPr>
            <w:tcW w:w="2482" w:type="dxa"/>
          </w:tcPr>
          <w:p w:rsidR="006747D8" w:rsidRPr="006747D8" w:rsidRDefault="006747D8" w:rsidP="003B2B6E">
            <w:pPr>
              <w:pStyle w:val="ListParagraph"/>
              <w:ind w:left="0"/>
              <w:rPr>
                <w:rFonts w:ascii="Times New Roman" w:hAnsi="Times New Roman" w:cs="Times New Roman"/>
                <w:sz w:val="24"/>
                <w:szCs w:val="24"/>
              </w:rPr>
            </w:pPr>
            <w:r w:rsidRPr="006747D8">
              <w:rPr>
                <w:rFonts w:ascii="Times New Roman" w:hAnsi="Times New Roman" w:cs="Times New Roman"/>
                <w:sz w:val="24"/>
                <w:szCs w:val="24"/>
              </w:rPr>
              <w:t>bathroom</w:t>
            </w:r>
          </w:p>
        </w:tc>
      </w:tr>
      <w:tr w:rsidR="006747D8" w:rsidRPr="006747D8" w:rsidTr="003B2B6E">
        <w:tc>
          <w:tcPr>
            <w:tcW w:w="2481" w:type="dxa"/>
          </w:tcPr>
          <w:p w:rsidR="006747D8" w:rsidRPr="006747D8" w:rsidRDefault="006747D8" w:rsidP="003B2B6E">
            <w:pPr>
              <w:pStyle w:val="ListParagraph"/>
              <w:ind w:left="0"/>
              <w:rPr>
                <w:rFonts w:ascii="Times New Roman" w:hAnsi="Times New Roman" w:cs="Times New Roman"/>
                <w:sz w:val="24"/>
                <w:szCs w:val="24"/>
              </w:rPr>
            </w:pPr>
            <w:r>
              <w:rPr>
                <w:rFonts w:ascii="Times New Roman" w:hAnsi="Times New Roman" w:cs="Times New Roman"/>
                <w:sz w:val="24"/>
                <w:szCs w:val="24"/>
              </w:rPr>
              <w:t>bus</w:t>
            </w:r>
          </w:p>
        </w:tc>
        <w:tc>
          <w:tcPr>
            <w:tcW w:w="2481" w:type="dxa"/>
          </w:tcPr>
          <w:p w:rsidR="006747D8" w:rsidRPr="006747D8" w:rsidRDefault="006747D8" w:rsidP="003B2B6E">
            <w:pPr>
              <w:pStyle w:val="ListParagraph"/>
              <w:ind w:left="0"/>
              <w:rPr>
                <w:rFonts w:ascii="Times New Roman" w:hAnsi="Times New Roman" w:cs="Times New Roman"/>
                <w:sz w:val="24"/>
                <w:szCs w:val="24"/>
              </w:rPr>
            </w:pPr>
            <w:r>
              <w:rPr>
                <w:rFonts w:ascii="Times New Roman" w:hAnsi="Times New Roman" w:cs="Times New Roman"/>
                <w:sz w:val="24"/>
                <w:szCs w:val="24"/>
              </w:rPr>
              <w:t>taxi</w:t>
            </w:r>
          </w:p>
        </w:tc>
        <w:tc>
          <w:tcPr>
            <w:tcW w:w="2482" w:type="dxa"/>
          </w:tcPr>
          <w:p w:rsidR="006747D8" w:rsidRPr="006747D8" w:rsidRDefault="006747D8" w:rsidP="003B2B6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metro </w:t>
            </w:r>
          </w:p>
        </w:tc>
        <w:tc>
          <w:tcPr>
            <w:tcW w:w="2482" w:type="dxa"/>
          </w:tcPr>
          <w:p w:rsidR="006747D8" w:rsidRPr="006747D8" w:rsidRDefault="006747D8" w:rsidP="003B2B6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police </w:t>
            </w:r>
          </w:p>
        </w:tc>
      </w:tr>
    </w:tbl>
    <w:p w:rsidR="006747D8" w:rsidRPr="006747D8" w:rsidRDefault="006747D8" w:rsidP="006747D8">
      <w:pPr>
        <w:pStyle w:val="ListParagraph"/>
        <w:numPr>
          <w:ilvl w:val="0"/>
          <w:numId w:val="36"/>
        </w:numPr>
        <w:rPr>
          <w:rFonts w:ascii="Times New Roman" w:hAnsi="Times New Roman" w:cs="Times New Roman"/>
          <w:sz w:val="24"/>
          <w:szCs w:val="24"/>
        </w:rPr>
      </w:pPr>
      <w:r w:rsidRPr="006747D8">
        <w:rPr>
          <w:rFonts w:ascii="Times New Roman" w:hAnsi="Times New Roman" w:cs="Times New Roman"/>
          <w:sz w:val="24"/>
          <w:szCs w:val="24"/>
        </w:rPr>
        <w:t xml:space="preserve">Have students then write a letter to a foreigner coming to Chile based on all the information they learned and their own experiences if any.  </w:t>
      </w:r>
    </w:p>
    <w:p w:rsidR="006747D8" w:rsidRPr="006747D8" w:rsidRDefault="001105F4" w:rsidP="006747D8">
      <w:pPr>
        <w:rPr>
          <w:rFonts w:ascii="Times New Roman" w:hAnsi="Times New Roman" w:cs="Times New Roman"/>
          <w:b/>
          <w:sz w:val="26"/>
          <w:szCs w:val="26"/>
        </w:rPr>
      </w:pPr>
      <w:sdt>
        <w:sdtPr>
          <w:rPr>
            <w:rFonts w:ascii="Times New Roman" w:hAnsi="Times New Roman" w:cs="Times New Roman"/>
            <w:b/>
            <w:sz w:val="26"/>
            <w:szCs w:val="26"/>
          </w:rPr>
          <w:id w:val="1690333823"/>
          <w14:checkbox>
            <w14:checked w14:val="0"/>
            <w14:checkedState w14:val="2612" w14:font="MS Gothic"/>
            <w14:uncheckedState w14:val="2610" w14:font="MS Gothic"/>
          </w14:checkbox>
        </w:sdtPr>
        <w:sdtEndPr/>
        <w:sdtContent>
          <w:r w:rsidR="006747D8" w:rsidRPr="006747D8">
            <w:rPr>
              <w:rFonts w:ascii="Segoe UI Symbol" w:eastAsia="MS Gothic" w:hAnsi="Segoe UI Symbol" w:cs="Segoe UI Symbol"/>
              <w:b/>
              <w:sz w:val="26"/>
              <w:szCs w:val="26"/>
            </w:rPr>
            <w:t>☐</w:t>
          </w:r>
        </w:sdtContent>
      </w:sdt>
      <w:r w:rsidR="006747D8" w:rsidRPr="006747D8">
        <w:rPr>
          <w:rFonts w:ascii="Times New Roman" w:hAnsi="Times New Roman" w:cs="Times New Roman"/>
          <w:b/>
          <w:sz w:val="26"/>
          <w:szCs w:val="26"/>
        </w:rPr>
        <w:t xml:space="preserve"> </w:t>
      </w:r>
      <w:r w:rsidR="006747D8" w:rsidRPr="006747D8">
        <w:rPr>
          <w:rFonts w:ascii="Times New Roman" w:hAnsi="Times New Roman" w:cs="Times New Roman"/>
          <w:b/>
          <w:color w:val="5B9BD5" w:themeColor="accent1"/>
          <w:sz w:val="26"/>
          <w:szCs w:val="26"/>
          <w:u w:val="single"/>
        </w:rPr>
        <w:t>(S)</w:t>
      </w:r>
      <w:r w:rsidR="006747D8" w:rsidRPr="006747D8">
        <w:rPr>
          <w:rFonts w:ascii="Times New Roman" w:hAnsi="Times New Roman" w:cs="Times New Roman"/>
          <w:b/>
          <w:color w:val="5B9BD5" w:themeColor="accent1"/>
          <w:sz w:val="26"/>
          <w:szCs w:val="26"/>
        </w:rPr>
        <w:t xml:space="preserve"> </w:t>
      </w:r>
      <w:r w:rsidR="006747D8" w:rsidRPr="006747D8">
        <w:rPr>
          <w:rFonts w:ascii="Times New Roman" w:hAnsi="Times New Roman" w:cs="Times New Roman"/>
          <w:b/>
          <w:sz w:val="26"/>
          <w:szCs w:val="26"/>
        </w:rPr>
        <w:t xml:space="preserve">I can </w:t>
      </w:r>
      <w:r w:rsidR="006747D8" w:rsidRPr="006747D8">
        <w:rPr>
          <w:rFonts w:ascii="Times New Roman" w:hAnsi="Times New Roman" w:cs="Times New Roman"/>
          <w:b/>
          <w:i/>
          <w:sz w:val="26"/>
          <w:szCs w:val="26"/>
        </w:rPr>
        <w:t>answer</w:t>
      </w:r>
      <w:r w:rsidR="006747D8" w:rsidRPr="006747D8">
        <w:rPr>
          <w:rFonts w:ascii="Times New Roman" w:hAnsi="Times New Roman" w:cs="Times New Roman"/>
          <w:b/>
          <w:sz w:val="26"/>
          <w:szCs w:val="26"/>
        </w:rPr>
        <w:t xml:space="preserve"> the questions of a foreigner in Chile.</w:t>
      </w: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Have an American or someone from another country visit your classroom.  They should pose as a tourist in Chile.</w:t>
      </w: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 xml:space="preserve">Have students answer questions asked by foreigner.  </w:t>
      </w:r>
    </w:p>
    <w:p w:rsidR="006747D8" w:rsidRPr="006747D8" w:rsidRDefault="001105F4" w:rsidP="006747D8">
      <w:pPr>
        <w:rPr>
          <w:rFonts w:ascii="Times New Roman" w:hAnsi="Times New Roman" w:cs="Times New Roman"/>
          <w:b/>
          <w:sz w:val="26"/>
          <w:szCs w:val="26"/>
        </w:rPr>
      </w:pPr>
      <w:sdt>
        <w:sdtPr>
          <w:rPr>
            <w:rFonts w:ascii="Times New Roman" w:hAnsi="Times New Roman" w:cs="Times New Roman"/>
            <w:b/>
            <w:sz w:val="26"/>
            <w:szCs w:val="26"/>
          </w:rPr>
          <w:id w:val="-1155062661"/>
          <w14:checkbox>
            <w14:checked w14:val="0"/>
            <w14:checkedState w14:val="2612" w14:font="MS Gothic"/>
            <w14:uncheckedState w14:val="2610" w14:font="MS Gothic"/>
          </w14:checkbox>
        </w:sdtPr>
        <w:sdtEndPr/>
        <w:sdtContent>
          <w:r w:rsidR="006747D8" w:rsidRPr="006747D8">
            <w:rPr>
              <w:rFonts w:ascii="Segoe UI Symbol" w:eastAsia="MS Gothic" w:hAnsi="Segoe UI Symbol" w:cs="Segoe UI Symbol"/>
              <w:b/>
              <w:sz w:val="26"/>
              <w:szCs w:val="26"/>
            </w:rPr>
            <w:t>☐</w:t>
          </w:r>
        </w:sdtContent>
      </w:sdt>
      <w:r w:rsidR="006747D8" w:rsidRPr="006747D8">
        <w:rPr>
          <w:rFonts w:ascii="Times New Roman" w:hAnsi="Times New Roman" w:cs="Times New Roman"/>
          <w:b/>
          <w:sz w:val="26"/>
          <w:szCs w:val="26"/>
        </w:rPr>
        <w:t xml:space="preserve"> </w:t>
      </w:r>
      <w:r w:rsidR="006747D8" w:rsidRPr="006747D8">
        <w:rPr>
          <w:rFonts w:ascii="Times New Roman" w:hAnsi="Times New Roman" w:cs="Times New Roman"/>
          <w:b/>
          <w:color w:val="5B9BD5" w:themeColor="accent1"/>
          <w:sz w:val="26"/>
          <w:szCs w:val="26"/>
          <w:u w:val="single"/>
        </w:rPr>
        <w:t>(W, R)</w:t>
      </w:r>
      <w:r w:rsidR="006747D8" w:rsidRPr="006747D8">
        <w:rPr>
          <w:rFonts w:ascii="Times New Roman" w:hAnsi="Times New Roman" w:cs="Times New Roman"/>
          <w:b/>
          <w:color w:val="5B9BD5" w:themeColor="accent1"/>
          <w:sz w:val="26"/>
          <w:szCs w:val="26"/>
        </w:rPr>
        <w:t xml:space="preserve"> </w:t>
      </w:r>
      <w:r w:rsidR="006747D8" w:rsidRPr="006747D8">
        <w:rPr>
          <w:rFonts w:ascii="Times New Roman" w:hAnsi="Times New Roman" w:cs="Times New Roman"/>
          <w:b/>
          <w:sz w:val="26"/>
          <w:szCs w:val="26"/>
        </w:rPr>
        <w:t xml:space="preserve">I can </w:t>
      </w:r>
      <w:r w:rsidR="006747D8" w:rsidRPr="006747D8">
        <w:rPr>
          <w:rFonts w:ascii="Times New Roman" w:hAnsi="Times New Roman" w:cs="Times New Roman"/>
          <w:b/>
          <w:i/>
          <w:sz w:val="26"/>
          <w:szCs w:val="26"/>
        </w:rPr>
        <w:t>find</w:t>
      </w:r>
      <w:r w:rsidR="006747D8" w:rsidRPr="006747D8">
        <w:rPr>
          <w:rFonts w:ascii="Times New Roman" w:hAnsi="Times New Roman" w:cs="Times New Roman"/>
          <w:b/>
          <w:sz w:val="26"/>
          <w:szCs w:val="26"/>
        </w:rPr>
        <w:t xml:space="preserve"> tourist information on the internet; I can </w:t>
      </w:r>
      <w:r w:rsidR="006747D8" w:rsidRPr="006747D8">
        <w:rPr>
          <w:rFonts w:ascii="Times New Roman" w:hAnsi="Times New Roman" w:cs="Times New Roman"/>
          <w:b/>
          <w:i/>
          <w:sz w:val="26"/>
          <w:szCs w:val="26"/>
        </w:rPr>
        <w:t>understand</w:t>
      </w:r>
      <w:r w:rsidR="006747D8" w:rsidRPr="006747D8">
        <w:rPr>
          <w:rFonts w:ascii="Times New Roman" w:hAnsi="Times New Roman" w:cs="Times New Roman"/>
          <w:b/>
          <w:sz w:val="26"/>
          <w:szCs w:val="26"/>
        </w:rPr>
        <w:t xml:space="preserve"> costs, dates, etc.</w:t>
      </w:r>
    </w:p>
    <w:p w:rsidR="006747D8" w:rsidRPr="006747D8" w:rsidRDefault="006747D8" w:rsidP="006747D8">
      <w:pPr>
        <w:pStyle w:val="ListParagraph"/>
        <w:numPr>
          <w:ilvl w:val="0"/>
          <w:numId w:val="36"/>
        </w:numPr>
        <w:rPr>
          <w:rFonts w:ascii="Times New Roman" w:hAnsi="Times New Roman" w:cs="Times New Roman"/>
          <w:b/>
          <w:sz w:val="24"/>
          <w:szCs w:val="24"/>
        </w:rPr>
      </w:pPr>
      <w:r w:rsidRPr="006747D8">
        <w:rPr>
          <w:rFonts w:ascii="Times New Roman" w:hAnsi="Times New Roman" w:cs="Times New Roman"/>
          <w:sz w:val="24"/>
          <w:szCs w:val="24"/>
        </w:rPr>
        <w:t xml:space="preserve">Provide students </w:t>
      </w:r>
      <w:r>
        <w:rPr>
          <w:rFonts w:ascii="Times New Roman" w:hAnsi="Times New Roman" w:cs="Times New Roman"/>
          <w:sz w:val="24"/>
          <w:szCs w:val="24"/>
        </w:rPr>
        <w:t>with a list of internet pages</w:t>
      </w:r>
      <w:r w:rsidRPr="006747D8">
        <w:rPr>
          <w:rStyle w:val="FootnoteReference"/>
          <w:rFonts w:ascii="Times New Roman" w:hAnsi="Times New Roman" w:cs="Times New Roman"/>
          <w:color w:val="FF0000"/>
          <w:sz w:val="24"/>
          <w:szCs w:val="24"/>
        </w:rPr>
        <w:footnoteReference w:id="13"/>
      </w:r>
      <w:r w:rsidRPr="006747D8">
        <w:rPr>
          <w:rFonts w:ascii="Times New Roman" w:hAnsi="Times New Roman" w:cs="Times New Roman"/>
          <w:color w:val="FF0000"/>
          <w:sz w:val="24"/>
          <w:szCs w:val="24"/>
        </w:rPr>
        <w:t>.</w:t>
      </w:r>
      <w:r>
        <w:rPr>
          <w:rFonts w:ascii="Times New Roman" w:hAnsi="Times New Roman" w:cs="Times New Roman"/>
          <w:sz w:val="24"/>
          <w:szCs w:val="24"/>
        </w:rPr>
        <w:t xml:space="preserve">  </w:t>
      </w:r>
      <w:r w:rsidRPr="006747D8">
        <w:rPr>
          <w:rFonts w:ascii="Times New Roman" w:hAnsi="Times New Roman" w:cs="Times New Roman"/>
          <w:sz w:val="24"/>
          <w:szCs w:val="24"/>
        </w:rPr>
        <w:t xml:space="preserve">Have them look at prices, read vacation descriptions, answer some basic questions: </w:t>
      </w:r>
    </w:p>
    <w:p w:rsidR="006747D8" w:rsidRPr="006747D8" w:rsidRDefault="006747D8" w:rsidP="006747D8">
      <w:pPr>
        <w:pStyle w:val="ListParagraph"/>
        <w:jc w:val="center"/>
        <w:rPr>
          <w:rFonts w:ascii="Times New Roman" w:hAnsi="Times New Roman" w:cs="Times New Roman"/>
          <w:i/>
          <w:sz w:val="24"/>
          <w:szCs w:val="24"/>
        </w:rPr>
      </w:pPr>
      <w:r w:rsidRPr="006747D8">
        <w:rPr>
          <w:rFonts w:ascii="Times New Roman" w:hAnsi="Times New Roman" w:cs="Times New Roman"/>
          <w:i/>
          <w:sz w:val="24"/>
          <w:szCs w:val="24"/>
        </w:rPr>
        <w:t>Where is it? How much does it cost? What does the price include?</w:t>
      </w:r>
    </w:p>
    <w:p w:rsidR="006747D8" w:rsidRPr="00DD2AD3" w:rsidRDefault="006747D8" w:rsidP="006747D8">
      <w:pPr>
        <w:pStyle w:val="ListParagraph"/>
        <w:numPr>
          <w:ilvl w:val="0"/>
          <w:numId w:val="36"/>
        </w:numPr>
        <w:rPr>
          <w:rFonts w:ascii="Times New Roman" w:hAnsi="Times New Roman" w:cs="Times New Roman"/>
          <w:i/>
          <w:sz w:val="24"/>
          <w:szCs w:val="24"/>
        </w:rPr>
      </w:pPr>
      <w:r w:rsidRPr="00DD2AD3">
        <w:rPr>
          <w:rFonts w:ascii="Times New Roman" w:hAnsi="Times New Roman" w:cs="Times New Roman"/>
          <w:sz w:val="24"/>
          <w:szCs w:val="24"/>
        </w:rPr>
        <w:t xml:space="preserve">Have students decide on a vacation destination.  Have them get information about it in English, from the internet.  They should then complete a vacation worksheet.  </w:t>
      </w:r>
    </w:p>
    <w:p w:rsidR="00C62599" w:rsidRPr="00C62599" w:rsidRDefault="001105F4" w:rsidP="00C62599">
      <w:pPr>
        <w:rPr>
          <w:rFonts w:ascii="Times New Roman" w:hAnsi="Times New Roman" w:cs="Times New Roman"/>
          <w:b/>
          <w:sz w:val="26"/>
          <w:szCs w:val="26"/>
        </w:rPr>
      </w:pPr>
      <w:sdt>
        <w:sdtPr>
          <w:rPr>
            <w:rFonts w:ascii="Times New Roman" w:eastAsia="MS Gothic" w:hAnsi="Times New Roman" w:cs="Times New Roman"/>
            <w:b/>
            <w:sz w:val="26"/>
            <w:szCs w:val="26"/>
          </w:rPr>
          <w:id w:val="-588394802"/>
          <w14:checkbox>
            <w14:checked w14:val="0"/>
            <w14:checkedState w14:val="2612" w14:font="MS Gothic"/>
            <w14:uncheckedState w14:val="2610" w14:font="MS Gothic"/>
          </w14:checkbox>
        </w:sdtPr>
        <w:sdtEndPr/>
        <w:sdtContent>
          <w:r w:rsidR="00C62599" w:rsidRPr="00C62599">
            <w:rPr>
              <w:rFonts w:ascii="Segoe UI Symbol" w:eastAsia="MS Gothic" w:hAnsi="Segoe UI Symbol" w:cs="Segoe UI Symbol"/>
              <w:b/>
              <w:sz w:val="26"/>
              <w:szCs w:val="26"/>
            </w:rPr>
            <w:t>☐</w:t>
          </w:r>
        </w:sdtContent>
      </w:sdt>
      <w:r w:rsidR="00C62599" w:rsidRPr="00C62599">
        <w:rPr>
          <w:rFonts w:ascii="Times New Roman" w:hAnsi="Times New Roman" w:cs="Times New Roman"/>
          <w:b/>
          <w:sz w:val="26"/>
          <w:szCs w:val="26"/>
        </w:rPr>
        <w:t xml:space="preserve"> </w:t>
      </w:r>
      <w:r w:rsidR="00C62599" w:rsidRPr="00C62599">
        <w:rPr>
          <w:rFonts w:ascii="Times New Roman" w:hAnsi="Times New Roman" w:cs="Times New Roman"/>
          <w:b/>
          <w:color w:val="5B9BD5" w:themeColor="accent1"/>
          <w:sz w:val="26"/>
          <w:szCs w:val="26"/>
          <w:u w:val="single"/>
        </w:rPr>
        <w:t>(</w:t>
      </w:r>
      <w:r w:rsidR="00C62599">
        <w:rPr>
          <w:rFonts w:ascii="Times New Roman" w:hAnsi="Times New Roman" w:cs="Times New Roman"/>
          <w:b/>
          <w:color w:val="5B9BD5" w:themeColor="accent1"/>
          <w:sz w:val="26"/>
          <w:szCs w:val="26"/>
          <w:u w:val="single"/>
        </w:rPr>
        <w:t xml:space="preserve">R, </w:t>
      </w:r>
      <w:r w:rsidR="00C62599" w:rsidRPr="00C62599">
        <w:rPr>
          <w:rFonts w:ascii="Times New Roman" w:hAnsi="Times New Roman" w:cs="Times New Roman"/>
          <w:b/>
          <w:color w:val="5B9BD5" w:themeColor="accent1"/>
          <w:sz w:val="26"/>
          <w:szCs w:val="26"/>
          <w:u w:val="single"/>
        </w:rPr>
        <w:t xml:space="preserve">W) </w:t>
      </w:r>
      <w:r w:rsidR="00C62599" w:rsidRPr="00C62599">
        <w:rPr>
          <w:rFonts w:ascii="Times New Roman" w:hAnsi="Times New Roman" w:cs="Times New Roman"/>
          <w:b/>
          <w:sz w:val="26"/>
          <w:szCs w:val="26"/>
        </w:rPr>
        <w:t xml:space="preserve">I can </w:t>
      </w:r>
      <w:r w:rsidR="00C62599" w:rsidRPr="00C62599">
        <w:rPr>
          <w:rFonts w:ascii="Times New Roman" w:hAnsi="Times New Roman" w:cs="Times New Roman"/>
          <w:b/>
          <w:i/>
          <w:sz w:val="26"/>
          <w:szCs w:val="26"/>
        </w:rPr>
        <w:t>read</w:t>
      </w:r>
      <w:r w:rsidR="00C62599" w:rsidRPr="00C62599">
        <w:rPr>
          <w:rFonts w:ascii="Times New Roman" w:hAnsi="Times New Roman" w:cs="Times New Roman"/>
          <w:b/>
          <w:sz w:val="26"/>
          <w:szCs w:val="26"/>
        </w:rPr>
        <w:t xml:space="preserve"> tourist information in English, and </w:t>
      </w:r>
      <w:r w:rsidR="00C62599" w:rsidRPr="00C62599">
        <w:rPr>
          <w:rFonts w:ascii="Times New Roman" w:hAnsi="Times New Roman" w:cs="Times New Roman"/>
          <w:b/>
          <w:i/>
          <w:sz w:val="26"/>
          <w:szCs w:val="26"/>
        </w:rPr>
        <w:t>write</w:t>
      </w:r>
      <w:r w:rsidR="00C62599" w:rsidRPr="00C62599">
        <w:rPr>
          <w:rFonts w:ascii="Times New Roman" w:hAnsi="Times New Roman" w:cs="Times New Roman"/>
          <w:b/>
          <w:sz w:val="26"/>
          <w:szCs w:val="26"/>
        </w:rPr>
        <w:t xml:space="preserve"> a letter for information.</w:t>
      </w:r>
    </w:p>
    <w:p w:rsidR="00C62599" w:rsidRPr="00C62599" w:rsidRDefault="00C62599" w:rsidP="00C62599">
      <w:pPr>
        <w:pStyle w:val="ListParagraph"/>
        <w:numPr>
          <w:ilvl w:val="0"/>
          <w:numId w:val="36"/>
        </w:numPr>
        <w:rPr>
          <w:rFonts w:ascii="Times New Roman" w:hAnsi="Times New Roman" w:cs="Times New Roman"/>
          <w:b/>
          <w:sz w:val="24"/>
          <w:szCs w:val="24"/>
        </w:rPr>
      </w:pPr>
      <w:r w:rsidRPr="00C62599">
        <w:rPr>
          <w:rFonts w:ascii="Times New Roman" w:hAnsi="Times New Roman" w:cs="Times New Roman"/>
          <w:sz w:val="24"/>
          <w:szCs w:val="24"/>
        </w:rPr>
        <w:t xml:space="preserve">Have students choose an agency that has their vacation destination, students should then send a real email or online message asking for more information.  </w:t>
      </w:r>
    </w:p>
    <w:p w:rsidR="00C62599" w:rsidRPr="00C62599" w:rsidRDefault="001105F4" w:rsidP="00C62599">
      <w:pPr>
        <w:rPr>
          <w:rFonts w:ascii="Times New Roman" w:hAnsi="Times New Roman" w:cs="Times New Roman"/>
          <w:b/>
          <w:sz w:val="26"/>
          <w:szCs w:val="26"/>
        </w:rPr>
      </w:pPr>
      <w:sdt>
        <w:sdtPr>
          <w:rPr>
            <w:rFonts w:ascii="Times New Roman" w:eastAsia="MS Gothic" w:hAnsi="Times New Roman" w:cs="Times New Roman"/>
            <w:b/>
            <w:sz w:val="26"/>
            <w:szCs w:val="26"/>
          </w:rPr>
          <w:id w:val="766504731"/>
          <w14:checkbox>
            <w14:checked w14:val="0"/>
            <w14:checkedState w14:val="2612" w14:font="MS Gothic"/>
            <w14:uncheckedState w14:val="2610" w14:font="MS Gothic"/>
          </w14:checkbox>
        </w:sdtPr>
        <w:sdtEndPr/>
        <w:sdtContent>
          <w:r w:rsidR="00C62599" w:rsidRPr="00C62599">
            <w:rPr>
              <w:rFonts w:ascii="Segoe UI Symbol" w:eastAsia="MS Gothic" w:hAnsi="Segoe UI Symbol" w:cs="Segoe UI Symbol"/>
              <w:b/>
              <w:sz w:val="26"/>
              <w:szCs w:val="26"/>
            </w:rPr>
            <w:t>☐</w:t>
          </w:r>
        </w:sdtContent>
      </w:sdt>
      <w:r w:rsidR="00C62599" w:rsidRPr="00C62599">
        <w:rPr>
          <w:rFonts w:ascii="Times New Roman" w:eastAsia="MS Gothic" w:hAnsi="Times New Roman" w:cs="Times New Roman"/>
          <w:b/>
          <w:sz w:val="26"/>
          <w:szCs w:val="26"/>
        </w:rPr>
        <w:t xml:space="preserve"> </w:t>
      </w:r>
      <w:r w:rsidR="00C62599" w:rsidRPr="00C62599">
        <w:rPr>
          <w:rFonts w:ascii="Times New Roman" w:hAnsi="Times New Roman" w:cs="Times New Roman"/>
          <w:b/>
          <w:color w:val="5B9BD5" w:themeColor="accent1"/>
          <w:sz w:val="26"/>
          <w:szCs w:val="26"/>
          <w:u w:val="single"/>
        </w:rPr>
        <w:t>(S)</w:t>
      </w:r>
      <w:r w:rsidR="00C62599" w:rsidRPr="00C62599">
        <w:rPr>
          <w:rFonts w:ascii="Times New Roman" w:hAnsi="Times New Roman" w:cs="Times New Roman"/>
          <w:b/>
          <w:color w:val="5B9BD5" w:themeColor="accent1"/>
          <w:sz w:val="26"/>
          <w:szCs w:val="26"/>
        </w:rPr>
        <w:t xml:space="preserve"> </w:t>
      </w:r>
      <w:r w:rsidR="00C62599" w:rsidRPr="00C62599">
        <w:rPr>
          <w:rFonts w:ascii="Times New Roman" w:hAnsi="Times New Roman" w:cs="Times New Roman"/>
          <w:b/>
          <w:sz w:val="26"/>
          <w:szCs w:val="26"/>
        </w:rPr>
        <w:t xml:space="preserve">I can </w:t>
      </w:r>
      <w:r w:rsidR="00C62599" w:rsidRPr="00C62599">
        <w:rPr>
          <w:rFonts w:ascii="Times New Roman" w:hAnsi="Times New Roman" w:cs="Times New Roman"/>
          <w:b/>
          <w:i/>
          <w:sz w:val="26"/>
          <w:szCs w:val="26"/>
        </w:rPr>
        <w:t>pray</w:t>
      </w:r>
      <w:r w:rsidR="00C62599" w:rsidRPr="00C62599">
        <w:rPr>
          <w:rFonts w:ascii="Times New Roman" w:hAnsi="Times New Roman" w:cs="Times New Roman"/>
          <w:b/>
          <w:sz w:val="26"/>
          <w:szCs w:val="26"/>
        </w:rPr>
        <w:t xml:space="preserve"> for someone who is traveling.</w:t>
      </w:r>
    </w:p>
    <w:p w:rsidR="00C62599" w:rsidRPr="00C62599" w:rsidRDefault="00C62599" w:rsidP="00C62599">
      <w:pPr>
        <w:pStyle w:val="ListParagraph"/>
        <w:numPr>
          <w:ilvl w:val="0"/>
          <w:numId w:val="36"/>
        </w:numPr>
        <w:rPr>
          <w:rFonts w:ascii="Times New Roman" w:hAnsi="Times New Roman" w:cs="Times New Roman"/>
          <w:b/>
          <w:sz w:val="24"/>
          <w:szCs w:val="24"/>
        </w:rPr>
      </w:pPr>
      <w:r w:rsidRPr="00C62599">
        <w:rPr>
          <w:rFonts w:ascii="Times New Roman" w:hAnsi="Times New Roman" w:cs="Times New Roman"/>
          <w:sz w:val="24"/>
          <w:szCs w:val="24"/>
        </w:rPr>
        <w:t>Ask if students know anyone who is traveling to another country or find information on missionaries who are traveling.</w:t>
      </w:r>
    </w:p>
    <w:p w:rsidR="00C62599" w:rsidRPr="00C62599" w:rsidRDefault="00C62599" w:rsidP="00C62599">
      <w:pPr>
        <w:pStyle w:val="ListParagraph"/>
        <w:numPr>
          <w:ilvl w:val="0"/>
          <w:numId w:val="36"/>
        </w:numPr>
        <w:rPr>
          <w:rFonts w:ascii="Times New Roman" w:hAnsi="Times New Roman" w:cs="Times New Roman"/>
          <w:b/>
          <w:sz w:val="24"/>
          <w:szCs w:val="24"/>
        </w:rPr>
      </w:pPr>
      <w:r w:rsidRPr="00C62599">
        <w:rPr>
          <w:rFonts w:ascii="Times New Roman" w:hAnsi="Times New Roman" w:cs="Times New Roman"/>
          <w:sz w:val="24"/>
          <w:szCs w:val="24"/>
        </w:rPr>
        <w:t xml:space="preserve">Get a picture of the world map and post in </w:t>
      </w:r>
      <w:r>
        <w:rPr>
          <w:rFonts w:ascii="Times New Roman" w:hAnsi="Times New Roman" w:cs="Times New Roman"/>
          <w:sz w:val="24"/>
          <w:szCs w:val="24"/>
        </w:rPr>
        <w:t xml:space="preserve">the </w:t>
      </w:r>
      <w:r w:rsidRPr="00C62599">
        <w:rPr>
          <w:rFonts w:ascii="Times New Roman" w:hAnsi="Times New Roman" w:cs="Times New Roman"/>
          <w:sz w:val="24"/>
          <w:szCs w:val="24"/>
        </w:rPr>
        <w:t xml:space="preserve">classroom.  Take colored push pins and have students place them on the map every day during class for the rest of this unit.  This will represent the different places they know individuals are traveling to.  </w:t>
      </w:r>
    </w:p>
    <w:p w:rsidR="00C62599" w:rsidRPr="00C62599" w:rsidRDefault="00C62599" w:rsidP="00C62599">
      <w:pPr>
        <w:pStyle w:val="ListParagraph"/>
        <w:numPr>
          <w:ilvl w:val="0"/>
          <w:numId w:val="36"/>
        </w:numPr>
        <w:rPr>
          <w:rFonts w:ascii="Times New Roman" w:hAnsi="Times New Roman" w:cs="Times New Roman"/>
          <w:b/>
          <w:sz w:val="24"/>
          <w:szCs w:val="24"/>
        </w:rPr>
      </w:pPr>
      <w:r w:rsidRPr="00C62599">
        <w:rPr>
          <w:rFonts w:ascii="Times New Roman" w:hAnsi="Times New Roman" w:cs="Times New Roman"/>
          <w:sz w:val="24"/>
          <w:szCs w:val="24"/>
        </w:rPr>
        <w:t xml:space="preserve">Pray for someone who is traveling during every class time during this unit, letting different students pray each time.  </w:t>
      </w:r>
    </w:p>
    <w:p w:rsidR="00C62599" w:rsidRPr="00C62599" w:rsidRDefault="00C62599" w:rsidP="00C62599">
      <w:pPr>
        <w:pStyle w:val="ListParagraph"/>
        <w:numPr>
          <w:ilvl w:val="0"/>
          <w:numId w:val="36"/>
        </w:numPr>
        <w:rPr>
          <w:rFonts w:ascii="Times New Roman" w:hAnsi="Times New Roman" w:cs="Times New Roman"/>
          <w:b/>
          <w:sz w:val="24"/>
          <w:szCs w:val="24"/>
        </w:rPr>
      </w:pPr>
      <w:r w:rsidRPr="00C62599">
        <w:rPr>
          <w:rFonts w:ascii="Times New Roman" w:hAnsi="Times New Roman" w:cs="Times New Roman"/>
          <w:sz w:val="24"/>
          <w:szCs w:val="24"/>
        </w:rPr>
        <w:t xml:space="preserve">You can also search through </w:t>
      </w:r>
      <w:r>
        <w:rPr>
          <w:rFonts w:ascii="Times New Roman" w:hAnsi="Times New Roman" w:cs="Times New Roman"/>
          <w:sz w:val="24"/>
          <w:szCs w:val="24"/>
        </w:rPr>
        <w:t>missionary organization website</w:t>
      </w:r>
      <w:r w:rsidRPr="00C62599">
        <w:rPr>
          <w:rStyle w:val="FootnoteReference"/>
          <w:rFonts w:ascii="Times New Roman" w:hAnsi="Times New Roman" w:cs="Times New Roman"/>
          <w:color w:val="FF0000"/>
          <w:sz w:val="24"/>
          <w:szCs w:val="24"/>
        </w:rPr>
        <w:footnoteReference w:id="14"/>
      </w:r>
      <w:r>
        <w:rPr>
          <w:rFonts w:ascii="Times New Roman" w:hAnsi="Times New Roman" w:cs="Times New Roman"/>
          <w:sz w:val="24"/>
          <w:szCs w:val="24"/>
        </w:rPr>
        <w:t xml:space="preserve"> </w:t>
      </w:r>
      <w:r w:rsidRPr="00C62599">
        <w:rPr>
          <w:rFonts w:ascii="Times New Roman" w:hAnsi="Times New Roman" w:cs="Times New Roman"/>
          <w:sz w:val="24"/>
          <w:szCs w:val="24"/>
        </w:rPr>
        <w:t xml:space="preserve">for prayers needed.  Have students pray for those topics as well.  </w:t>
      </w:r>
    </w:p>
    <w:p w:rsidR="00DD2AD3" w:rsidRDefault="00DD2AD3" w:rsidP="00DD2AD3">
      <w:pPr>
        <w:jc w:val="center"/>
        <w:rPr>
          <w:rFonts w:ascii="Times New Roman" w:hAnsi="Times New Roman" w:cs="Times New Roman"/>
          <w:b/>
          <w:sz w:val="36"/>
          <w:szCs w:val="36"/>
          <w:u w:val="single"/>
        </w:rPr>
      </w:pPr>
      <w:r w:rsidRPr="006747D8">
        <w:rPr>
          <w:rFonts w:ascii="Times New Roman" w:hAnsi="Times New Roman" w:cs="Times New Roman"/>
          <w:b/>
          <w:sz w:val="36"/>
          <w:szCs w:val="36"/>
        </w:rPr>
        <w:lastRenderedPageBreak/>
        <w:t>5. Travel</w:t>
      </w:r>
      <w:r>
        <w:rPr>
          <w:rFonts w:ascii="Times New Roman" w:hAnsi="Times New Roman" w:cs="Times New Roman"/>
          <w:b/>
          <w:sz w:val="36"/>
          <w:szCs w:val="36"/>
        </w:rPr>
        <w:t xml:space="preserve"> </w:t>
      </w:r>
      <w:r w:rsidRPr="00DD2AD3">
        <w:rPr>
          <w:rFonts w:ascii="Times New Roman" w:hAnsi="Times New Roman" w:cs="Times New Roman"/>
          <w:b/>
          <w:sz w:val="36"/>
          <w:szCs w:val="36"/>
          <w:u w:val="single"/>
        </w:rPr>
        <w:t>Materials</w:t>
      </w:r>
    </w:p>
    <w:p w:rsidR="00DD2AD3" w:rsidRPr="006747D8" w:rsidRDefault="00DD2AD3" w:rsidP="00DD2AD3">
      <w:pPr>
        <w:jc w:val="center"/>
        <w:rPr>
          <w:rFonts w:ascii="Times New Roman" w:hAnsi="Times New Roman" w:cs="Times New Roman"/>
          <w:b/>
          <w:sz w:val="36"/>
          <w:szCs w:val="36"/>
        </w:rPr>
      </w:pPr>
    </w:p>
    <w:p w:rsidR="00DD2AD3" w:rsidRDefault="00DD2AD3" w:rsidP="00DD2AD3">
      <w:pPr>
        <w:pStyle w:val="ListParagraph"/>
        <w:jc w:val="center"/>
        <w:rPr>
          <w:rFonts w:ascii="Times New Roman" w:hAnsi="Times New Roman" w:cs="Times New Roman"/>
          <w:b/>
          <w:i/>
          <w:sz w:val="26"/>
          <w:szCs w:val="26"/>
          <w:u w:val="single"/>
        </w:rPr>
      </w:pPr>
      <w:r w:rsidRPr="00DD2AD3">
        <w:rPr>
          <w:rFonts w:ascii="Times New Roman" w:hAnsi="Times New Roman" w:cs="Times New Roman"/>
          <w:b/>
          <w:i/>
          <w:sz w:val="26"/>
          <w:szCs w:val="26"/>
          <w:u w:val="single"/>
        </w:rPr>
        <w:t>Travel Tips for Foreigners in Chile</w:t>
      </w:r>
    </w:p>
    <w:p w:rsidR="00DD2AD3" w:rsidRPr="00DD2AD3" w:rsidRDefault="00DD2AD3" w:rsidP="00DD2AD3">
      <w:pPr>
        <w:pStyle w:val="ListParagraph"/>
        <w:jc w:val="center"/>
        <w:rPr>
          <w:rFonts w:ascii="Times New Roman" w:hAnsi="Times New Roman" w:cs="Times New Roman"/>
          <w:b/>
          <w:i/>
          <w:sz w:val="26"/>
          <w:szCs w:val="26"/>
          <w:u w:val="single"/>
        </w:rPr>
      </w:pPr>
    </w:p>
    <w:p w:rsidR="00DD2AD3" w:rsidRPr="00DD2AD3" w:rsidRDefault="00DD2AD3" w:rsidP="00DD2AD3">
      <w:pPr>
        <w:pStyle w:val="ListParagraph"/>
        <w:rPr>
          <w:rFonts w:ascii="Times New Roman" w:hAnsi="Times New Roman" w:cs="Times New Roman"/>
          <w:sz w:val="24"/>
          <w:szCs w:val="24"/>
        </w:rPr>
      </w:pPr>
      <w:r w:rsidRPr="00DD2AD3">
        <w:rPr>
          <w:rFonts w:ascii="Times New Roman" w:hAnsi="Times New Roman" w:cs="Times New Roman"/>
          <w:sz w:val="24"/>
          <w:szCs w:val="24"/>
        </w:rPr>
        <w:t>Chile, will probably be the safest, friendliest and easiest South American country you ever visit.  Still, it is always good to receive useful tips before you arrive and travel around this beautiful country.</w:t>
      </w:r>
    </w:p>
    <w:p w:rsidR="00DD2AD3" w:rsidRPr="00DD2AD3" w:rsidRDefault="00DD2AD3" w:rsidP="00DD2AD3">
      <w:pPr>
        <w:pStyle w:val="ListParagraph"/>
        <w:rPr>
          <w:rFonts w:ascii="Times New Roman" w:hAnsi="Times New Roman" w:cs="Times New Roman"/>
          <w:sz w:val="24"/>
          <w:szCs w:val="24"/>
        </w:rPr>
      </w:pPr>
    </w:p>
    <w:p w:rsidR="00DD2AD3" w:rsidRPr="00DD2AD3" w:rsidRDefault="00DD2AD3" w:rsidP="00DD2AD3">
      <w:pPr>
        <w:pStyle w:val="ListParagraph"/>
        <w:rPr>
          <w:rFonts w:ascii="Times New Roman" w:hAnsi="Times New Roman" w:cs="Times New Roman"/>
          <w:b/>
          <w:sz w:val="24"/>
          <w:szCs w:val="24"/>
        </w:rPr>
      </w:pPr>
      <w:r w:rsidRPr="00DD2AD3">
        <w:rPr>
          <w:rFonts w:ascii="Times New Roman" w:hAnsi="Times New Roman" w:cs="Times New Roman"/>
          <w:b/>
          <w:sz w:val="24"/>
          <w:szCs w:val="24"/>
        </w:rPr>
        <w:t>1. Plan ahead</w:t>
      </w:r>
    </w:p>
    <w:p w:rsidR="00DD2AD3" w:rsidRPr="00DD2AD3" w:rsidRDefault="00DD2AD3" w:rsidP="00DD2AD3">
      <w:pPr>
        <w:pStyle w:val="ListParagraph"/>
        <w:rPr>
          <w:rFonts w:ascii="Times New Roman" w:hAnsi="Times New Roman" w:cs="Times New Roman"/>
          <w:sz w:val="24"/>
          <w:szCs w:val="24"/>
        </w:rPr>
      </w:pPr>
      <w:r w:rsidRPr="00DD2AD3">
        <w:rPr>
          <w:rFonts w:ascii="Times New Roman" w:hAnsi="Times New Roman" w:cs="Times New Roman"/>
          <w:sz w:val="24"/>
          <w:szCs w:val="24"/>
        </w:rPr>
        <w:tab/>
        <w:t xml:space="preserve">Know where you would like to go ahead of time.  Chile stretches from tropics to Antarctica, so when it is beautiful in the north it can be miserable in the south.  If you want to go hiking at the Torres del Paine National Park you should go in the month of December to February.  If you want to avoid crowds at tourist locations, you should visit Chile in the months of November or March.  If you are interested in skiing, the season runs from June through October.  The best time to explore the Atacama Desert in the north is September to November or late February to April.  </w:t>
      </w:r>
    </w:p>
    <w:p w:rsidR="00DD2AD3" w:rsidRPr="00DD2AD3" w:rsidRDefault="00DD2AD3" w:rsidP="00DD2AD3">
      <w:pPr>
        <w:pStyle w:val="ListParagraph"/>
        <w:rPr>
          <w:rFonts w:ascii="Times New Roman" w:hAnsi="Times New Roman" w:cs="Times New Roman"/>
          <w:sz w:val="24"/>
          <w:szCs w:val="24"/>
        </w:rPr>
      </w:pPr>
    </w:p>
    <w:p w:rsidR="00DD2AD3" w:rsidRPr="00DD2AD3" w:rsidRDefault="00DD2AD3" w:rsidP="00DD2AD3">
      <w:pPr>
        <w:pStyle w:val="ListParagraph"/>
        <w:rPr>
          <w:rFonts w:ascii="Times New Roman" w:hAnsi="Times New Roman" w:cs="Times New Roman"/>
          <w:b/>
          <w:sz w:val="24"/>
          <w:szCs w:val="24"/>
        </w:rPr>
      </w:pPr>
      <w:r w:rsidRPr="00DD2AD3">
        <w:rPr>
          <w:rFonts w:ascii="Times New Roman" w:hAnsi="Times New Roman" w:cs="Times New Roman"/>
          <w:b/>
          <w:sz w:val="24"/>
          <w:szCs w:val="24"/>
        </w:rPr>
        <w:t>2. Currency</w:t>
      </w:r>
    </w:p>
    <w:p w:rsidR="00DD2AD3" w:rsidRPr="00DD2AD3" w:rsidRDefault="00DD2AD3" w:rsidP="00DD2AD3">
      <w:pPr>
        <w:pStyle w:val="ListParagraph"/>
        <w:rPr>
          <w:rFonts w:ascii="Times New Roman" w:hAnsi="Times New Roman" w:cs="Times New Roman"/>
          <w:sz w:val="24"/>
          <w:szCs w:val="24"/>
        </w:rPr>
      </w:pPr>
      <w:r w:rsidRPr="00DD2AD3">
        <w:rPr>
          <w:rFonts w:ascii="Times New Roman" w:hAnsi="Times New Roman" w:cs="Times New Roman"/>
          <w:sz w:val="24"/>
          <w:szCs w:val="24"/>
        </w:rPr>
        <w:tab/>
        <w:t>You will see Chilean pesos (CH$) in 500, 1000, 2000, 5000, 10,000, and 20,000 pesos.  Carry small bills at all times.</w:t>
      </w:r>
      <w:r>
        <w:rPr>
          <w:rFonts w:ascii="Times New Roman" w:hAnsi="Times New Roman" w:cs="Times New Roman"/>
          <w:sz w:val="24"/>
          <w:szCs w:val="24"/>
        </w:rPr>
        <w:t xml:space="preserve">  Banks are open Monday through Friday from 9AM to 2PM.</w:t>
      </w:r>
    </w:p>
    <w:p w:rsidR="00DD2AD3" w:rsidRPr="00DD2AD3" w:rsidRDefault="00DD2AD3" w:rsidP="00DD2AD3">
      <w:pPr>
        <w:pStyle w:val="ListParagraph"/>
        <w:rPr>
          <w:rFonts w:ascii="Times New Roman" w:hAnsi="Times New Roman" w:cs="Times New Roman"/>
          <w:sz w:val="24"/>
          <w:szCs w:val="24"/>
        </w:rPr>
      </w:pPr>
    </w:p>
    <w:p w:rsidR="00DD2AD3" w:rsidRPr="00DD2AD3" w:rsidRDefault="00DD2AD3" w:rsidP="00DD2AD3">
      <w:pPr>
        <w:pStyle w:val="ListParagraph"/>
        <w:rPr>
          <w:rFonts w:ascii="Times New Roman" w:hAnsi="Times New Roman" w:cs="Times New Roman"/>
          <w:b/>
          <w:sz w:val="24"/>
          <w:szCs w:val="24"/>
        </w:rPr>
      </w:pPr>
      <w:r w:rsidRPr="00DD2AD3">
        <w:rPr>
          <w:rFonts w:ascii="Times New Roman" w:hAnsi="Times New Roman" w:cs="Times New Roman"/>
          <w:b/>
          <w:sz w:val="24"/>
          <w:szCs w:val="24"/>
        </w:rPr>
        <w:t>3. Chilean Manners</w:t>
      </w:r>
    </w:p>
    <w:p w:rsidR="00DD2AD3" w:rsidRPr="00DD2AD3" w:rsidRDefault="00DD2AD3" w:rsidP="00DD2AD3">
      <w:pPr>
        <w:pStyle w:val="ListParagraph"/>
        <w:rPr>
          <w:rFonts w:ascii="Times New Roman" w:hAnsi="Times New Roman" w:cs="Times New Roman"/>
          <w:sz w:val="24"/>
          <w:szCs w:val="24"/>
        </w:rPr>
      </w:pPr>
      <w:r w:rsidRPr="00DD2AD3">
        <w:rPr>
          <w:rFonts w:ascii="Times New Roman" w:hAnsi="Times New Roman" w:cs="Times New Roman"/>
          <w:sz w:val="24"/>
          <w:szCs w:val="24"/>
        </w:rPr>
        <w:tab/>
        <w:t>A common greeting in Chile between man and a woman or two females is giving each other a kiss on the cheek.  Men just shake hands.  When invited to a Chilean native’s home it is normal to bring a small gift or treat. Men are expected to be gentleman and punctuality is not important.  Everyone is very relaxed.</w:t>
      </w:r>
    </w:p>
    <w:p w:rsidR="00DD2AD3" w:rsidRPr="00DD2AD3" w:rsidRDefault="00DD2AD3" w:rsidP="00DD2AD3">
      <w:pPr>
        <w:pStyle w:val="ListParagraph"/>
        <w:rPr>
          <w:rFonts w:ascii="Times New Roman" w:hAnsi="Times New Roman" w:cs="Times New Roman"/>
          <w:sz w:val="24"/>
          <w:szCs w:val="24"/>
        </w:rPr>
      </w:pPr>
    </w:p>
    <w:p w:rsidR="00DD2AD3" w:rsidRPr="00DD2AD3" w:rsidRDefault="00DD2AD3" w:rsidP="00DD2AD3">
      <w:pPr>
        <w:pStyle w:val="ListParagraph"/>
        <w:rPr>
          <w:rFonts w:ascii="Times New Roman" w:hAnsi="Times New Roman" w:cs="Times New Roman"/>
          <w:b/>
          <w:sz w:val="24"/>
          <w:szCs w:val="24"/>
        </w:rPr>
      </w:pPr>
      <w:r w:rsidRPr="00DD2AD3">
        <w:rPr>
          <w:rFonts w:ascii="Times New Roman" w:hAnsi="Times New Roman" w:cs="Times New Roman"/>
          <w:b/>
          <w:sz w:val="24"/>
          <w:szCs w:val="24"/>
        </w:rPr>
        <w:t>4. Telephone</w:t>
      </w:r>
    </w:p>
    <w:p w:rsidR="00DD2AD3" w:rsidRPr="00DD2AD3" w:rsidRDefault="00DD2AD3" w:rsidP="00DD2AD3">
      <w:pPr>
        <w:pStyle w:val="ListParagraph"/>
        <w:rPr>
          <w:rFonts w:ascii="Times New Roman" w:hAnsi="Times New Roman" w:cs="Times New Roman"/>
          <w:sz w:val="24"/>
          <w:szCs w:val="24"/>
        </w:rPr>
      </w:pPr>
      <w:r w:rsidRPr="00DD2AD3">
        <w:rPr>
          <w:rFonts w:ascii="Times New Roman" w:hAnsi="Times New Roman" w:cs="Times New Roman"/>
          <w:sz w:val="24"/>
          <w:szCs w:val="24"/>
        </w:rPr>
        <w:tab/>
        <w:t>Chile’s country code is +56.  If you need to contact the Police also known as Carabineros you should dial 133; the Bomberos or Fire Department’s number is 132 a</w:t>
      </w:r>
      <w:r>
        <w:rPr>
          <w:rFonts w:ascii="Times New Roman" w:hAnsi="Times New Roman" w:cs="Times New Roman"/>
          <w:sz w:val="24"/>
          <w:szCs w:val="24"/>
        </w:rPr>
        <w:t>nd to call for an ambulance or A</w:t>
      </w:r>
      <w:r w:rsidRPr="00DD2AD3">
        <w:rPr>
          <w:rFonts w:ascii="Times New Roman" w:hAnsi="Times New Roman" w:cs="Times New Roman"/>
          <w:sz w:val="24"/>
          <w:szCs w:val="24"/>
        </w:rPr>
        <w:t>mbulancia you should dial 131.</w:t>
      </w:r>
    </w:p>
    <w:p w:rsidR="00DD2AD3" w:rsidRPr="00DD2AD3" w:rsidRDefault="00DD2AD3" w:rsidP="00DD2AD3">
      <w:pPr>
        <w:pStyle w:val="ListParagraph"/>
        <w:rPr>
          <w:rFonts w:ascii="Times New Roman" w:hAnsi="Times New Roman" w:cs="Times New Roman"/>
          <w:sz w:val="24"/>
          <w:szCs w:val="24"/>
        </w:rPr>
      </w:pPr>
    </w:p>
    <w:p w:rsidR="00DD2AD3" w:rsidRPr="00DD2AD3" w:rsidRDefault="00DD2AD3" w:rsidP="00DD2AD3">
      <w:pPr>
        <w:pStyle w:val="ListParagraph"/>
        <w:rPr>
          <w:rFonts w:ascii="Times New Roman" w:hAnsi="Times New Roman" w:cs="Times New Roman"/>
          <w:b/>
          <w:sz w:val="24"/>
          <w:szCs w:val="24"/>
        </w:rPr>
      </w:pPr>
      <w:r w:rsidRPr="00DD2AD3">
        <w:rPr>
          <w:rFonts w:ascii="Times New Roman" w:hAnsi="Times New Roman" w:cs="Times New Roman"/>
          <w:b/>
          <w:sz w:val="24"/>
          <w:szCs w:val="24"/>
        </w:rPr>
        <w:t>5. Time</w:t>
      </w:r>
    </w:p>
    <w:p w:rsidR="00DD2AD3" w:rsidRDefault="00DD2AD3" w:rsidP="00DD2AD3">
      <w:pPr>
        <w:pStyle w:val="ListParagraph"/>
        <w:rPr>
          <w:rFonts w:ascii="Times New Roman" w:hAnsi="Times New Roman" w:cs="Times New Roman"/>
          <w:sz w:val="24"/>
          <w:szCs w:val="24"/>
        </w:rPr>
      </w:pPr>
      <w:r w:rsidRPr="00DD2AD3">
        <w:rPr>
          <w:rFonts w:ascii="Times New Roman" w:hAnsi="Times New Roman" w:cs="Times New Roman"/>
          <w:sz w:val="24"/>
          <w:szCs w:val="24"/>
        </w:rPr>
        <w:tab/>
        <w:t>When you visit Chile in the summer you will be one hour ahead from the</w:t>
      </w:r>
      <w:r>
        <w:rPr>
          <w:rFonts w:ascii="Times New Roman" w:hAnsi="Times New Roman" w:cs="Times New Roman"/>
          <w:sz w:val="24"/>
          <w:szCs w:val="24"/>
        </w:rPr>
        <w:t xml:space="preserve"> Eastern</w:t>
      </w:r>
      <w:r w:rsidRPr="00DD2AD3">
        <w:rPr>
          <w:rFonts w:ascii="Times New Roman" w:hAnsi="Times New Roman" w:cs="Times New Roman"/>
          <w:sz w:val="24"/>
          <w:szCs w:val="24"/>
        </w:rPr>
        <w:t xml:space="preserve"> time in the United States.  So if it is 2:06 PM it will be 3:06 PM in Chile.  If you visit Chile in the winter, it delays one hour</w:t>
      </w:r>
      <w:r>
        <w:rPr>
          <w:rFonts w:ascii="Times New Roman" w:hAnsi="Times New Roman" w:cs="Times New Roman"/>
          <w:sz w:val="24"/>
          <w:szCs w:val="24"/>
        </w:rPr>
        <w:t xml:space="preserve"> Eastern Time</w:t>
      </w:r>
      <w:r w:rsidRPr="00DD2AD3">
        <w:rPr>
          <w:rFonts w:ascii="Times New Roman" w:hAnsi="Times New Roman" w:cs="Times New Roman"/>
          <w:sz w:val="24"/>
          <w:szCs w:val="24"/>
        </w:rPr>
        <w:t xml:space="preserve">.  So if it is 2:07 PM it will be 1:07 PM in Chile.  </w:t>
      </w:r>
    </w:p>
    <w:p w:rsidR="00DD2AD3" w:rsidRDefault="00DD2AD3" w:rsidP="00DD2AD3">
      <w:pPr>
        <w:pStyle w:val="ListParagraph"/>
        <w:rPr>
          <w:rFonts w:ascii="Times New Roman" w:hAnsi="Times New Roman" w:cs="Times New Roman"/>
          <w:sz w:val="24"/>
          <w:szCs w:val="24"/>
        </w:rPr>
      </w:pPr>
    </w:p>
    <w:p w:rsidR="00DD2AD3" w:rsidRPr="00DD2AD3" w:rsidRDefault="00DD2AD3" w:rsidP="00DD2AD3">
      <w:pPr>
        <w:pStyle w:val="ListParagraph"/>
        <w:rPr>
          <w:rFonts w:ascii="Times New Roman" w:hAnsi="Times New Roman" w:cs="Times New Roman"/>
          <w:b/>
          <w:sz w:val="24"/>
          <w:szCs w:val="24"/>
        </w:rPr>
      </w:pPr>
      <w:r w:rsidRPr="00DD2AD3">
        <w:rPr>
          <w:rFonts w:ascii="Times New Roman" w:hAnsi="Times New Roman" w:cs="Times New Roman"/>
          <w:b/>
          <w:sz w:val="24"/>
          <w:szCs w:val="24"/>
        </w:rPr>
        <w:t>6. Transportation</w:t>
      </w:r>
    </w:p>
    <w:p w:rsidR="00DD2AD3" w:rsidRPr="00DD2AD3" w:rsidRDefault="00DD2AD3" w:rsidP="00DD2AD3">
      <w:pPr>
        <w:pStyle w:val="ListParagraph"/>
        <w:rPr>
          <w:rFonts w:ascii="Times New Roman" w:hAnsi="Times New Roman" w:cs="Times New Roman"/>
          <w:sz w:val="24"/>
          <w:szCs w:val="24"/>
        </w:rPr>
      </w:pPr>
      <w:r>
        <w:rPr>
          <w:rFonts w:ascii="Times New Roman" w:hAnsi="Times New Roman" w:cs="Times New Roman"/>
          <w:sz w:val="24"/>
          <w:szCs w:val="24"/>
        </w:rPr>
        <w:tab/>
        <w:t>You can use a taxi to whichever destination or a cheaper way is to go by “colectivo” which has a fixed route.  A bus is called a micro and you need a “BIP” card in order to ride the bus.</w:t>
      </w:r>
    </w:p>
    <w:p w:rsidR="00DD2AD3" w:rsidRDefault="00DD2AD3" w:rsidP="006747D8">
      <w:pPr>
        <w:rPr>
          <w:rFonts w:ascii="Times New Roman" w:hAnsi="Times New Roman" w:cs="Times New Roman"/>
          <w:sz w:val="36"/>
          <w:szCs w:val="36"/>
        </w:rPr>
      </w:pPr>
    </w:p>
    <w:p w:rsidR="00DD2AD3" w:rsidRDefault="00DD2AD3" w:rsidP="00DD2AD3">
      <w:pPr>
        <w:tabs>
          <w:tab w:val="left" w:pos="9728"/>
        </w:tabs>
        <w:rPr>
          <w:rFonts w:ascii="Times New Roman" w:hAnsi="Times New Roman" w:cs="Times New Roman"/>
          <w:sz w:val="36"/>
          <w:szCs w:val="36"/>
        </w:rPr>
      </w:pPr>
      <w:r>
        <w:rPr>
          <w:noProof/>
        </w:rPr>
        <w:lastRenderedPageBreak/>
        <mc:AlternateContent>
          <mc:Choice Requires="wps">
            <w:drawing>
              <wp:anchor distT="45720" distB="45720" distL="114300" distR="114300" simplePos="0" relativeHeight="251726848" behindDoc="0" locked="0" layoutInCell="1" allowOverlap="1" wp14:anchorId="435754BD" wp14:editId="085AAE08">
                <wp:simplePos x="0" y="0"/>
                <wp:positionH relativeFrom="column">
                  <wp:posOffset>89313</wp:posOffset>
                </wp:positionH>
                <wp:positionV relativeFrom="paragraph">
                  <wp:posOffset>24027</wp:posOffset>
                </wp:positionV>
                <wp:extent cx="6724650" cy="8931348"/>
                <wp:effectExtent l="0" t="0" r="0" b="31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8931348"/>
                        </a:xfrm>
                        <a:prstGeom prst="rect">
                          <a:avLst/>
                        </a:prstGeom>
                        <a:solidFill>
                          <a:srgbClr val="FFFFFF"/>
                        </a:solidFill>
                        <a:ln w="9525">
                          <a:noFill/>
                          <a:miter lim="800000"/>
                          <a:headEnd/>
                          <a:tailEnd/>
                        </a:ln>
                      </wps:spPr>
                      <wps:txbx>
                        <w:txbxContent>
                          <w:p w:rsidR="003B2B6E" w:rsidRDefault="003B2B6E" w:rsidP="00DD2AD3">
                            <w:r w:rsidRPr="00DD2AD3">
                              <w:rPr>
                                <w:noProof/>
                              </w:rPr>
                              <w:drawing>
                                <wp:inline distT="0" distB="0" distL="0" distR="0">
                                  <wp:extent cx="6177280" cy="59563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7280" cy="595630"/>
                                          </a:xfrm>
                                          <a:prstGeom prst="rect">
                                            <a:avLst/>
                                          </a:prstGeom>
                                          <a:noFill/>
                                          <a:ln>
                                            <a:noFill/>
                                          </a:ln>
                                        </pic:spPr>
                                      </pic:pic>
                                    </a:graphicData>
                                  </a:graphic>
                                </wp:inline>
                              </w:drawing>
                            </w:r>
                          </w:p>
                          <w:p w:rsidR="003B2B6E" w:rsidRDefault="003B2B6E" w:rsidP="00DD2AD3">
                            <w:pPr>
                              <w:rPr>
                                <w:rFonts w:ascii="Kristen ITC" w:hAnsi="Kristen ITC"/>
                              </w:rPr>
                            </w:pPr>
                            <w:r>
                              <w:rPr>
                                <w:rFonts w:ascii="Kristen ITC" w:hAnsi="Kristen ITC"/>
                              </w:rPr>
                              <w:t>Destination: ____________________________________   Travel Dates: _____________________</w:t>
                            </w:r>
                          </w:p>
                          <w:p w:rsidR="003B2B6E" w:rsidRDefault="003B2B6E" w:rsidP="00DD2AD3">
                            <w:pPr>
                              <w:rPr>
                                <w:rFonts w:ascii="Kristen ITC" w:hAnsi="Kristen ITC"/>
                              </w:rPr>
                            </w:pPr>
                          </w:p>
                          <w:tbl>
                            <w:tblPr>
                              <w:tblStyle w:val="TableGrid"/>
                              <w:tblW w:w="0" w:type="auto"/>
                              <w:tblLook w:val="04A0" w:firstRow="1" w:lastRow="0" w:firstColumn="1" w:lastColumn="0" w:noHBand="0" w:noVBand="1"/>
                            </w:tblPr>
                            <w:tblGrid>
                              <w:gridCol w:w="4712"/>
                              <w:gridCol w:w="4711"/>
                            </w:tblGrid>
                            <w:tr w:rsidR="003B2B6E" w:rsidTr="003B2B6E">
                              <w:tc>
                                <w:tcPr>
                                  <w:tcW w:w="4712" w:type="dxa"/>
                                  <w:tcBorders>
                                    <w:top w:val="nil"/>
                                    <w:left w:val="nil"/>
                                    <w:right w:val="nil"/>
                                  </w:tcBorders>
                                </w:tcPr>
                                <w:p w:rsidR="003B2B6E" w:rsidRPr="005E7AB5" w:rsidRDefault="003B2B6E">
                                  <w:pPr>
                                    <w:rPr>
                                      <w:rFonts w:ascii="Kristen ITC" w:hAnsi="Kristen ITC"/>
                                      <w:b/>
                                    </w:rPr>
                                  </w:pPr>
                                  <w:r w:rsidRPr="005E7AB5">
                                    <w:rPr>
                                      <w:rFonts w:ascii="Kristen ITC" w:hAnsi="Kristen ITC"/>
                                      <w:b/>
                                    </w:rPr>
                                    <w:t>TRANSPORTATION</w:t>
                                  </w:r>
                                </w:p>
                              </w:tc>
                              <w:tc>
                                <w:tcPr>
                                  <w:tcW w:w="4711" w:type="dxa"/>
                                  <w:tcBorders>
                                    <w:top w:val="nil"/>
                                    <w:left w:val="nil"/>
                                    <w:right w:val="nil"/>
                                  </w:tcBorders>
                                </w:tcPr>
                                <w:p w:rsidR="003B2B6E" w:rsidRPr="005E7AB5" w:rsidRDefault="003B2B6E">
                                  <w:pPr>
                                    <w:rPr>
                                      <w:rFonts w:ascii="Kristen ITC" w:hAnsi="Kristen ITC"/>
                                      <w:b/>
                                    </w:rPr>
                                  </w:pPr>
                                  <w:r w:rsidRPr="005E7AB5">
                                    <w:rPr>
                                      <w:rFonts w:ascii="Kristen ITC" w:hAnsi="Kristen ITC"/>
                                      <w:b/>
                                    </w:rPr>
                                    <w:t>ESTIMATED COST…</w:t>
                                  </w:r>
                                </w:p>
                              </w:tc>
                            </w:tr>
                            <w:tr w:rsidR="003B2B6E" w:rsidTr="003B2B6E">
                              <w:tc>
                                <w:tcPr>
                                  <w:tcW w:w="4712" w:type="dxa"/>
                                </w:tcPr>
                                <w:p w:rsidR="003B2B6E" w:rsidRPr="005E7AB5" w:rsidRDefault="003B2B6E">
                                  <w:pPr>
                                    <w:rPr>
                                      <w:rFonts w:ascii="Kristen ITC" w:hAnsi="Kristen ITC"/>
                                    </w:rPr>
                                  </w:pPr>
                                  <w:r>
                                    <w:rPr>
                                      <w:rFonts w:ascii="Kristen ITC" w:hAnsi="Kristen ITC"/>
                                    </w:rPr>
                                    <w:t>Airfare</w:t>
                                  </w:r>
                                </w:p>
                              </w:tc>
                              <w:tc>
                                <w:tcPr>
                                  <w:tcW w:w="4711" w:type="dxa"/>
                                </w:tcPr>
                                <w:p w:rsidR="003B2B6E" w:rsidRPr="005E7AB5" w:rsidRDefault="003B2B6E">
                                  <w:pPr>
                                    <w:rPr>
                                      <w:rFonts w:ascii="Kristen ITC" w:hAnsi="Kristen ITC"/>
                                    </w:rPr>
                                  </w:pPr>
                                </w:p>
                              </w:tc>
                            </w:tr>
                            <w:tr w:rsidR="003B2B6E" w:rsidTr="003B2B6E">
                              <w:tc>
                                <w:tcPr>
                                  <w:tcW w:w="4712" w:type="dxa"/>
                                </w:tcPr>
                                <w:p w:rsidR="003B2B6E" w:rsidRPr="005E7AB5" w:rsidRDefault="003B2B6E">
                                  <w:pPr>
                                    <w:rPr>
                                      <w:rFonts w:ascii="Kristen ITC" w:hAnsi="Kristen ITC"/>
                                    </w:rPr>
                                  </w:pPr>
                                  <w:r>
                                    <w:rPr>
                                      <w:rFonts w:ascii="Kristen ITC" w:hAnsi="Kristen ITC"/>
                                    </w:rPr>
                                    <w:t>Airport Parking</w:t>
                                  </w:r>
                                </w:p>
                              </w:tc>
                              <w:tc>
                                <w:tcPr>
                                  <w:tcW w:w="4711" w:type="dxa"/>
                                </w:tcPr>
                                <w:p w:rsidR="003B2B6E" w:rsidRPr="005E7AB5" w:rsidRDefault="003B2B6E">
                                  <w:pPr>
                                    <w:rPr>
                                      <w:rFonts w:ascii="Kristen ITC" w:hAnsi="Kristen ITC"/>
                                    </w:rPr>
                                  </w:pPr>
                                </w:p>
                              </w:tc>
                            </w:tr>
                            <w:tr w:rsidR="003B2B6E" w:rsidTr="003B2B6E">
                              <w:tc>
                                <w:tcPr>
                                  <w:tcW w:w="4712" w:type="dxa"/>
                                </w:tcPr>
                                <w:p w:rsidR="003B2B6E" w:rsidRPr="005E7AB5" w:rsidRDefault="003B2B6E">
                                  <w:pPr>
                                    <w:rPr>
                                      <w:rFonts w:ascii="Kristen ITC" w:hAnsi="Kristen ITC"/>
                                    </w:rPr>
                                  </w:pPr>
                                  <w:r>
                                    <w:rPr>
                                      <w:rFonts w:ascii="Kristen ITC" w:hAnsi="Kristen ITC"/>
                                    </w:rPr>
                                    <w:t>Bus/Taxi/Subway/Shuttle</w:t>
                                  </w:r>
                                </w:p>
                              </w:tc>
                              <w:tc>
                                <w:tcPr>
                                  <w:tcW w:w="4711" w:type="dxa"/>
                                </w:tcPr>
                                <w:p w:rsidR="003B2B6E" w:rsidRPr="005E7AB5" w:rsidRDefault="003B2B6E">
                                  <w:pPr>
                                    <w:rPr>
                                      <w:rFonts w:ascii="Kristen ITC" w:hAnsi="Kristen ITC"/>
                                    </w:rPr>
                                  </w:pPr>
                                </w:p>
                              </w:tc>
                            </w:tr>
                            <w:tr w:rsidR="003B2B6E" w:rsidTr="003B2B6E">
                              <w:tc>
                                <w:tcPr>
                                  <w:tcW w:w="4712" w:type="dxa"/>
                                </w:tcPr>
                                <w:p w:rsidR="003B2B6E" w:rsidRPr="005E7AB5" w:rsidRDefault="003B2B6E">
                                  <w:pPr>
                                    <w:rPr>
                                      <w:rFonts w:ascii="Kristen ITC" w:hAnsi="Kristen ITC"/>
                                    </w:rPr>
                                  </w:pPr>
                                  <w:r>
                                    <w:rPr>
                                      <w:rFonts w:ascii="Kristen ITC" w:hAnsi="Kristen ITC"/>
                                    </w:rPr>
                                    <w:t>Car Rental</w:t>
                                  </w:r>
                                </w:p>
                              </w:tc>
                              <w:tc>
                                <w:tcPr>
                                  <w:tcW w:w="4711" w:type="dxa"/>
                                </w:tcPr>
                                <w:p w:rsidR="003B2B6E" w:rsidRPr="005E7AB5" w:rsidRDefault="003B2B6E">
                                  <w:pPr>
                                    <w:rPr>
                                      <w:rFonts w:ascii="Kristen ITC" w:hAnsi="Kristen ITC"/>
                                    </w:rPr>
                                  </w:pPr>
                                </w:p>
                              </w:tc>
                            </w:tr>
                            <w:tr w:rsidR="003B2B6E" w:rsidTr="003B2B6E">
                              <w:tc>
                                <w:tcPr>
                                  <w:tcW w:w="4712" w:type="dxa"/>
                                </w:tcPr>
                                <w:p w:rsidR="003B2B6E" w:rsidRPr="005E7AB5" w:rsidRDefault="003B2B6E">
                                  <w:pPr>
                                    <w:rPr>
                                      <w:rFonts w:ascii="Kristen ITC" w:hAnsi="Kristen ITC"/>
                                    </w:rPr>
                                  </w:pPr>
                                  <w:r>
                                    <w:rPr>
                                      <w:rFonts w:ascii="Kristen ITC" w:hAnsi="Kristen ITC"/>
                                    </w:rPr>
                                    <w:t>Gasoline</w:t>
                                  </w:r>
                                </w:p>
                              </w:tc>
                              <w:tc>
                                <w:tcPr>
                                  <w:tcW w:w="4711" w:type="dxa"/>
                                </w:tcPr>
                                <w:p w:rsidR="003B2B6E" w:rsidRPr="005E7AB5" w:rsidRDefault="003B2B6E">
                                  <w:pPr>
                                    <w:rPr>
                                      <w:rFonts w:ascii="Kristen ITC" w:hAnsi="Kristen ITC"/>
                                    </w:rPr>
                                  </w:pPr>
                                </w:p>
                              </w:tc>
                            </w:tr>
                            <w:tr w:rsidR="003B2B6E" w:rsidTr="003B2B6E">
                              <w:tc>
                                <w:tcPr>
                                  <w:tcW w:w="4712" w:type="dxa"/>
                                  <w:tcBorders>
                                    <w:bottom w:val="single" w:sz="4" w:space="0" w:color="auto"/>
                                  </w:tcBorders>
                                </w:tcPr>
                                <w:p w:rsidR="003B2B6E" w:rsidRPr="005E7AB5" w:rsidRDefault="003B2B6E">
                                  <w:pPr>
                                    <w:rPr>
                                      <w:rFonts w:ascii="Kristen ITC" w:hAnsi="Kristen ITC"/>
                                    </w:rPr>
                                  </w:pPr>
                                  <w:r>
                                    <w:rPr>
                                      <w:rFonts w:ascii="Kristen ITC" w:hAnsi="Kristen ITC"/>
                                    </w:rPr>
                                    <w:t>Other Items</w:t>
                                  </w:r>
                                </w:p>
                              </w:tc>
                              <w:tc>
                                <w:tcPr>
                                  <w:tcW w:w="4711" w:type="dxa"/>
                                </w:tcPr>
                                <w:p w:rsidR="003B2B6E" w:rsidRPr="005E7AB5" w:rsidRDefault="003B2B6E">
                                  <w:pPr>
                                    <w:rPr>
                                      <w:rFonts w:ascii="Kristen ITC" w:hAnsi="Kristen ITC"/>
                                    </w:rPr>
                                  </w:pPr>
                                </w:p>
                              </w:tc>
                            </w:tr>
                            <w:tr w:rsidR="003B2B6E" w:rsidTr="003B2B6E">
                              <w:tc>
                                <w:tcPr>
                                  <w:tcW w:w="4712" w:type="dxa"/>
                                  <w:tcBorders>
                                    <w:left w:val="nil"/>
                                    <w:bottom w:val="nil"/>
                                  </w:tcBorders>
                                </w:tcPr>
                                <w:p w:rsidR="003B2B6E" w:rsidRPr="005E7AB5" w:rsidRDefault="003B2B6E" w:rsidP="003B2B6E">
                                  <w:pPr>
                                    <w:jc w:val="right"/>
                                    <w:rPr>
                                      <w:rFonts w:ascii="Kristen ITC" w:hAnsi="Kristen ITC"/>
                                      <w:b/>
                                    </w:rPr>
                                  </w:pPr>
                                  <w:r>
                                    <w:rPr>
                                      <w:rFonts w:ascii="Kristen ITC" w:hAnsi="Kristen ITC"/>
                                      <w:b/>
                                    </w:rPr>
                                    <w:t>SUB TOTAL</w:t>
                                  </w:r>
                                </w:p>
                              </w:tc>
                              <w:tc>
                                <w:tcPr>
                                  <w:tcW w:w="4711" w:type="dxa"/>
                                </w:tcPr>
                                <w:p w:rsidR="003B2B6E" w:rsidRPr="005E7AB5" w:rsidRDefault="003B2B6E">
                                  <w:pPr>
                                    <w:rPr>
                                      <w:rFonts w:ascii="Kristen ITC" w:hAnsi="Kristen ITC"/>
                                    </w:rPr>
                                  </w:pPr>
                                </w:p>
                              </w:tc>
                            </w:tr>
                          </w:tbl>
                          <w:p w:rsidR="003B2B6E" w:rsidRDefault="003B2B6E" w:rsidP="00DD2AD3"/>
                          <w:tbl>
                            <w:tblPr>
                              <w:tblStyle w:val="TableGrid"/>
                              <w:tblW w:w="0" w:type="auto"/>
                              <w:tblLook w:val="04A0" w:firstRow="1" w:lastRow="0" w:firstColumn="1" w:lastColumn="0" w:noHBand="0" w:noVBand="1"/>
                            </w:tblPr>
                            <w:tblGrid>
                              <w:gridCol w:w="4712"/>
                              <w:gridCol w:w="4711"/>
                            </w:tblGrid>
                            <w:tr w:rsidR="003B2B6E" w:rsidTr="003B2B6E">
                              <w:tc>
                                <w:tcPr>
                                  <w:tcW w:w="4712" w:type="dxa"/>
                                  <w:tcBorders>
                                    <w:top w:val="nil"/>
                                    <w:left w:val="nil"/>
                                    <w:right w:val="nil"/>
                                  </w:tcBorders>
                                </w:tcPr>
                                <w:p w:rsidR="003B2B6E" w:rsidRPr="005E7AB5" w:rsidRDefault="003B2B6E" w:rsidP="003B2B6E">
                                  <w:pPr>
                                    <w:rPr>
                                      <w:rFonts w:ascii="Kristen ITC" w:hAnsi="Kristen ITC"/>
                                      <w:b/>
                                    </w:rPr>
                                  </w:pPr>
                                  <w:r>
                                    <w:rPr>
                                      <w:rFonts w:ascii="Kristen ITC" w:hAnsi="Kristen ITC"/>
                                      <w:b/>
                                    </w:rPr>
                                    <w:t>LODGING</w:t>
                                  </w:r>
                                </w:p>
                              </w:tc>
                              <w:tc>
                                <w:tcPr>
                                  <w:tcW w:w="4711" w:type="dxa"/>
                                  <w:tcBorders>
                                    <w:top w:val="nil"/>
                                    <w:left w:val="nil"/>
                                    <w:right w:val="nil"/>
                                  </w:tcBorders>
                                </w:tcPr>
                                <w:p w:rsidR="003B2B6E" w:rsidRPr="005E7AB5" w:rsidRDefault="003B2B6E" w:rsidP="003B2B6E">
                                  <w:pPr>
                                    <w:rPr>
                                      <w:rFonts w:ascii="Kristen ITC" w:hAnsi="Kristen ITC"/>
                                      <w:b/>
                                    </w:rPr>
                                  </w:pPr>
                                  <w:r w:rsidRPr="005E7AB5">
                                    <w:rPr>
                                      <w:rFonts w:ascii="Kristen ITC" w:hAnsi="Kristen ITC"/>
                                      <w:b/>
                                    </w:rPr>
                                    <w:t>ESTIMATED COST…</w:t>
                                  </w: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Hotel/ Motel/ Hostel</w:t>
                                  </w:r>
                                </w:p>
                              </w:tc>
                              <w:tc>
                                <w:tcPr>
                                  <w:tcW w:w="4711" w:type="dxa"/>
                                </w:tcPr>
                                <w:p w:rsidR="003B2B6E" w:rsidRPr="005E7AB5" w:rsidRDefault="003B2B6E" w:rsidP="003B2B6E">
                                  <w:pPr>
                                    <w:rPr>
                                      <w:rFonts w:ascii="Kristen ITC" w:hAnsi="Kristen ITC"/>
                                    </w:rPr>
                                  </w:pP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Taxes/Extra Fees</w:t>
                                  </w:r>
                                </w:p>
                              </w:tc>
                              <w:tc>
                                <w:tcPr>
                                  <w:tcW w:w="4711" w:type="dxa"/>
                                </w:tcPr>
                                <w:p w:rsidR="003B2B6E" w:rsidRPr="005E7AB5" w:rsidRDefault="003B2B6E" w:rsidP="003B2B6E">
                                  <w:pPr>
                                    <w:rPr>
                                      <w:rFonts w:ascii="Kristen ITC" w:hAnsi="Kristen ITC"/>
                                    </w:rPr>
                                  </w:pP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Parking</w:t>
                                  </w:r>
                                </w:p>
                              </w:tc>
                              <w:tc>
                                <w:tcPr>
                                  <w:tcW w:w="4711" w:type="dxa"/>
                                </w:tcPr>
                                <w:p w:rsidR="003B2B6E" w:rsidRPr="005E7AB5" w:rsidRDefault="003B2B6E" w:rsidP="003B2B6E">
                                  <w:pPr>
                                    <w:rPr>
                                      <w:rFonts w:ascii="Kristen ITC" w:hAnsi="Kristen ITC"/>
                                    </w:rPr>
                                  </w:pPr>
                                </w:p>
                              </w:tc>
                            </w:tr>
                            <w:tr w:rsidR="003B2B6E" w:rsidTr="003B2B6E">
                              <w:tc>
                                <w:tcPr>
                                  <w:tcW w:w="4712" w:type="dxa"/>
                                  <w:tcBorders>
                                    <w:bottom w:val="single" w:sz="4" w:space="0" w:color="auto"/>
                                  </w:tcBorders>
                                </w:tcPr>
                                <w:p w:rsidR="003B2B6E" w:rsidRPr="005E7AB5" w:rsidRDefault="003B2B6E" w:rsidP="003B2B6E">
                                  <w:pPr>
                                    <w:rPr>
                                      <w:rFonts w:ascii="Kristen ITC" w:hAnsi="Kristen ITC"/>
                                    </w:rPr>
                                  </w:pPr>
                                  <w:r>
                                    <w:rPr>
                                      <w:rFonts w:ascii="Kristen ITC" w:hAnsi="Kristen ITC"/>
                                    </w:rPr>
                                    <w:t>Other Items</w:t>
                                  </w:r>
                                </w:p>
                              </w:tc>
                              <w:tc>
                                <w:tcPr>
                                  <w:tcW w:w="4711" w:type="dxa"/>
                                </w:tcPr>
                                <w:p w:rsidR="003B2B6E" w:rsidRPr="005E7AB5" w:rsidRDefault="003B2B6E" w:rsidP="003B2B6E">
                                  <w:pPr>
                                    <w:rPr>
                                      <w:rFonts w:ascii="Kristen ITC" w:hAnsi="Kristen ITC"/>
                                    </w:rPr>
                                  </w:pPr>
                                </w:p>
                              </w:tc>
                            </w:tr>
                            <w:tr w:rsidR="003B2B6E" w:rsidTr="003B2B6E">
                              <w:tc>
                                <w:tcPr>
                                  <w:tcW w:w="4712" w:type="dxa"/>
                                  <w:tcBorders>
                                    <w:left w:val="nil"/>
                                    <w:bottom w:val="nil"/>
                                  </w:tcBorders>
                                </w:tcPr>
                                <w:p w:rsidR="003B2B6E" w:rsidRPr="005E7AB5" w:rsidRDefault="003B2B6E" w:rsidP="003B2B6E">
                                  <w:pPr>
                                    <w:jc w:val="right"/>
                                    <w:rPr>
                                      <w:rFonts w:ascii="Kristen ITC" w:hAnsi="Kristen ITC"/>
                                      <w:b/>
                                    </w:rPr>
                                  </w:pPr>
                                  <w:r>
                                    <w:rPr>
                                      <w:rFonts w:ascii="Kristen ITC" w:hAnsi="Kristen ITC"/>
                                      <w:b/>
                                    </w:rPr>
                                    <w:t>SUB TOTAL</w:t>
                                  </w:r>
                                </w:p>
                              </w:tc>
                              <w:tc>
                                <w:tcPr>
                                  <w:tcW w:w="4711" w:type="dxa"/>
                                </w:tcPr>
                                <w:p w:rsidR="003B2B6E" w:rsidRPr="005E7AB5" w:rsidRDefault="003B2B6E" w:rsidP="003B2B6E">
                                  <w:pPr>
                                    <w:rPr>
                                      <w:rFonts w:ascii="Kristen ITC" w:hAnsi="Kristen ITC"/>
                                    </w:rPr>
                                  </w:pPr>
                                </w:p>
                              </w:tc>
                            </w:tr>
                          </w:tbl>
                          <w:p w:rsidR="003B2B6E" w:rsidRDefault="003B2B6E" w:rsidP="00DD2AD3"/>
                          <w:tbl>
                            <w:tblPr>
                              <w:tblStyle w:val="TableGrid"/>
                              <w:tblW w:w="0" w:type="auto"/>
                              <w:tblLook w:val="04A0" w:firstRow="1" w:lastRow="0" w:firstColumn="1" w:lastColumn="0" w:noHBand="0" w:noVBand="1"/>
                            </w:tblPr>
                            <w:tblGrid>
                              <w:gridCol w:w="4712"/>
                              <w:gridCol w:w="4711"/>
                            </w:tblGrid>
                            <w:tr w:rsidR="003B2B6E" w:rsidTr="003B2B6E">
                              <w:tc>
                                <w:tcPr>
                                  <w:tcW w:w="4712" w:type="dxa"/>
                                  <w:tcBorders>
                                    <w:top w:val="nil"/>
                                    <w:left w:val="nil"/>
                                    <w:right w:val="nil"/>
                                  </w:tcBorders>
                                </w:tcPr>
                                <w:p w:rsidR="003B2B6E" w:rsidRPr="005E7AB5" w:rsidRDefault="003B2B6E" w:rsidP="003B2B6E">
                                  <w:pPr>
                                    <w:rPr>
                                      <w:rFonts w:ascii="Kristen ITC" w:hAnsi="Kristen ITC"/>
                                      <w:b/>
                                    </w:rPr>
                                  </w:pPr>
                                  <w:r>
                                    <w:rPr>
                                      <w:rFonts w:ascii="Kristen ITC" w:hAnsi="Kristen ITC"/>
                                      <w:b/>
                                    </w:rPr>
                                    <w:t>FOOD &amp; DRINK</w:t>
                                  </w:r>
                                </w:p>
                              </w:tc>
                              <w:tc>
                                <w:tcPr>
                                  <w:tcW w:w="4711" w:type="dxa"/>
                                  <w:tcBorders>
                                    <w:top w:val="nil"/>
                                    <w:left w:val="nil"/>
                                    <w:right w:val="nil"/>
                                  </w:tcBorders>
                                </w:tcPr>
                                <w:p w:rsidR="003B2B6E" w:rsidRPr="005E7AB5" w:rsidRDefault="003B2B6E" w:rsidP="003B2B6E">
                                  <w:pPr>
                                    <w:rPr>
                                      <w:rFonts w:ascii="Kristen ITC" w:hAnsi="Kristen ITC"/>
                                      <w:b/>
                                    </w:rPr>
                                  </w:pPr>
                                  <w:r w:rsidRPr="005E7AB5">
                                    <w:rPr>
                                      <w:rFonts w:ascii="Kristen ITC" w:hAnsi="Kristen ITC"/>
                                      <w:b/>
                                    </w:rPr>
                                    <w:t>ESTIMATED COST…</w:t>
                                  </w: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Restaurants</w:t>
                                  </w:r>
                                </w:p>
                              </w:tc>
                              <w:tc>
                                <w:tcPr>
                                  <w:tcW w:w="4711" w:type="dxa"/>
                                </w:tcPr>
                                <w:p w:rsidR="003B2B6E" w:rsidRPr="005E7AB5" w:rsidRDefault="003B2B6E" w:rsidP="003B2B6E">
                                  <w:pPr>
                                    <w:rPr>
                                      <w:rFonts w:ascii="Kristen ITC" w:hAnsi="Kristen ITC"/>
                                    </w:rPr>
                                  </w:pP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Treats</w:t>
                                  </w:r>
                                </w:p>
                              </w:tc>
                              <w:tc>
                                <w:tcPr>
                                  <w:tcW w:w="4711" w:type="dxa"/>
                                </w:tcPr>
                                <w:p w:rsidR="003B2B6E" w:rsidRPr="005E7AB5" w:rsidRDefault="003B2B6E" w:rsidP="003B2B6E">
                                  <w:pPr>
                                    <w:rPr>
                                      <w:rFonts w:ascii="Kristen ITC" w:hAnsi="Kristen ITC"/>
                                    </w:rPr>
                                  </w:pP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Groceries</w:t>
                                  </w:r>
                                </w:p>
                              </w:tc>
                              <w:tc>
                                <w:tcPr>
                                  <w:tcW w:w="4711" w:type="dxa"/>
                                </w:tcPr>
                                <w:p w:rsidR="003B2B6E" w:rsidRPr="005E7AB5" w:rsidRDefault="003B2B6E" w:rsidP="003B2B6E">
                                  <w:pPr>
                                    <w:rPr>
                                      <w:rFonts w:ascii="Kristen ITC" w:hAnsi="Kristen ITC"/>
                                    </w:rPr>
                                  </w:pPr>
                                </w:p>
                              </w:tc>
                            </w:tr>
                            <w:tr w:rsidR="003B2B6E" w:rsidTr="003B2B6E">
                              <w:tc>
                                <w:tcPr>
                                  <w:tcW w:w="4712" w:type="dxa"/>
                                  <w:tcBorders>
                                    <w:bottom w:val="single" w:sz="4" w:space="0" w:color="auto"/>
                                  </w:tcBorders>
                                </w:tcPr>
                                <w:p w:rsidR="003B2B6E" w:rsidRPr="005E7AB5" w:rsidRDefault="003B2B6E" w:rsidP="003B2B6E">
                                  <w:pPr>
                                    <w:rPr>
                                      <w:rFonts w:ascii="Kristen ITC" w:hAnsi="Kristen ITC"/>
                                    </w:rPr>
                                  </w:pPr>
                                  <w:r>
                                    <w:rPr>
                                      <w:rFonts w:ascii="Kristen ITC" w:hAnsi="Kristen ITC"/>
                                    </w:rPr>
                                    <w:t>Other Items</w:t>
                                  </w:r>
                                </w:p>
                              </w:tc>
                              <w:tc>
                                <w:tcPr>
                                  <w:tcW w:w="4711" w:type="dxa"/>
                                </w:tcPr>
                                <w:p w:rsidR="003B2B6E" w:rsidRPr="005E7AB5" w:rsidRDefault="003B2B6E" w:rsidP="003B2B6E">
                                  <w:pPr>
                                    <w:rPr>
                                      <w:rFonts w:ascii="Kristen ITC" w:hAnsi="Kristen ITC"/>
                                    </w:rPr>
                                  </w:pPr>
                                </w:p>
                              </w:tc>
                            </w:tr>
                            <w:tr w:rsidR="003B2B6E" w:rsidTr="003B2B6E">
                              <w:tc>
                                <w:tcPr>
                                  <w:tcW w:w="4712" w:type="dxa"/>
                                  <w:tcBorders>
                                    <w:left w:val="nil"/>
                                    <w:bottom w:val="nil"/>
                                  </w:tcBorders>
                                </w:tcPr>
                                <w:p w:rsidR="003B2B6E" w:rsidRPr="005E7AB5" w:rsidRDefault="003B2B6E" w:rsidP="003B2B6E">
                                  <w:pPr>
                                    <w:jc w:val="right"/>
                                    <w:rPr>
                                      <w:rFonts w:ascii="Kristen ITC" w:hAnsi="Kristen ITC"/>
                                      <w:b/>
                                    </w:rPr>
                                  </w:pPr>
                                  <w:r>
                                    <w:rPr>
                                      <w:rFonts w:ascii="Kristen ITC" w:hAnsi="Kristen ITC"/>
                                      <w:b/>
                                    </w:rPr>
                                    <w:t>SUB TOTAL</w:t>
                                  </w:r>
                                </w:p>
                              </w:tc>
                              <w:tc>
                                <w:tcPr>
                                  <w:tcW w:w="4711" w:type="dxa"/>
                                </w:tcPr>
                                <w:p w:rsidR="003B2B6E" w:rsidRPr="005E7AB5" w:rsidRDefault="003B2B6E" w:rsidP="003B2B6E">
                                  <w:pPr>
                                    <w:rPr>
                                      <w:rFonts w:ascii="Kristen ITC" w:hAnsi="Kristen ITC"/>
                                    </w:rPr>
                                  </w:pPr>
                                </w:p>
                              </w:tc>
                            </w:tr>
                          </w:tbl>
                          <w:p w:rsidR="003B2B6E" w:rsidRDefault="003B2B6E" w:rsidP="00DD2AD3"/>
                          <w:tbl>
                            <w:tblPr>
                              <w:tblStyle w:val="TableGrid"/>
                              <w:tblW w:w="0" w:type="auto"/>
                              <w:tblLook w:val="04A0" w:firstRow="1" w:lastRow="0" w:firstColumn="1" w:lastColumn="0" w:noHBand="0" w:noVBand="1"/>
                            </w:tblPr>
                            <w:tblGrid>
                              <w:gridCol w:w="4712"/>
                              <w:gridCol w:w="4711"/>
                            </w:tblGrid>
                            <w:tr w:rsidR="003B2B6E" w:rsidTr="003B2B6E">
                              <w:tc>
                                <w:tcPr>
                                  <w:tcW w:w="4712" w:type="dxa"/>
                                  <w:tcBorders>
                                    <w:top w:val="nil"/>
                                    <w:left w:val="nil"/>
                                    <w:right w:val="nil"/>
                                  </w:tcBorders>
                                </w:tcPr>
                                <w:p w:rsidR="003B2B6E" w:rsidRPr="005E7AB5" w:rsidRDefault="003B2B6E" w:rsidP="003B2B6E">
                                  <w:pPr>
                                    <w:rPr>
                                      <w:rFonts w:ascii="Kristen ITC" w:hAnsi="Kristen ITC"/>
                                      <w:b/>
                                    </w:rPr>
                                  </w:pPr>
                                  <w:r>
                                    <w:rPr>
                                      <w:rFonts w:ascii="Kristen ITC" w:hAnsi="Kristen ITC"/>
                                      <w:b/>
                                    </w:rPr>
                                    <w:t>ENTERTAINMENT</w:t>
                                  </w:r>
                                </w:p>
                              </w:tc>
                              <w:tc>
                                <w:tcPr>
                                  <w:tcW w:w="4711" w:type="dxa"/>
                                  <w:tcBorders>
                                    <w:top w:val="nil"/>
                                    <w:left w:val="nil"/>
                                    <w:right w:val="nil"/>
                                  </w:tcBorders>
                                </w:tcPr>
                                <w:p w:rsidR="003B2B6E" w:rsidRPr="005E7AB5" w:rsidRDefault="003B2B6E" w:rsidP="003B2B6E">
                                  <w:pPr>
                                    <w:rPr>
                                      <w:rFonts w:ascii="Kristen ITC" w:hAnsi="Kristen ITC"/>
                                      <w:b/>
                                    </w:rPr>
                                  </w:pPr>
                                  <w:r w:rsidRPr="005E7AB5">
                                    <w:rPr>
                                      <w:rFonts w:ascii="Kristen ITC" w:hAnsi="Kristen ITC"/>
                                      <w:b/>
                                    </w:rPr>
                                    <w:t>ESTIMATED COST…</w:t>
                                  </w: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Theme Parks</w:t>
                                  </w:r>
                                </w:p>
                              </w:tc>
                              <w:tc>
                                <w:tcPr>
                                  <w:tcW w:w="4711" w:type="dxa"/>
                                </w:tcPr>
                                <w:p w:rsidR="003B2B6E" w:rsidRPr="005E7AB5" w:rsidRDefault="003B2B6E" w:rsidP="003B2B6E">
                                  <w:pPr>
                                    <w:rPr>
                                      <w:rFonts w:ascii="Kristen ITC" w:hAnsi="Kristen ITC"/>
                                    </w:rPr>
                                  </w:pP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Zoos &amp; National Parks</w:t>
                                  </w:r>
                                </w:p>
                              </w:tc>
                              <w:tc>
                                <w:tcPr>
                                  <w:tcW w:w="4711" w:type="dxa"/>
                                </w:tcPr>
                                <w:p w:rsidR="003B2B6E" w:rsidRPr="005E7AB5" w:rsidRDefault="003B2B6E" w:rsidP="003B2B6E">
                                  <w:pPr>
                                    <w:rPr>
                                      <w:rFonts w:ascii="Kristen ITC" w:hAnsi="Kristen ITC"/>
                                    </w:rPr>
                                  </w:pP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Museums</w:t>
                                  </w:r>
                                </w:p>
                              </w:tc>
                              <w:tc>
                                <w:tcPr>
                                  <w:tcW w:w="4711" w:type="dxa"/>
                                </w:tcPr>
                                <w:p w:rsidR="003B2B6E" w:rsidRPr="005E7AB5" w:rsidRDefault="003B2B6E" w:rsidP="003B2B6E">
                                  <w:pPr>
                                    <w:rPr>
                                      <w:rFonts w:ascii="Kristen ITC" w:hAnsi="Kristen ITC"/>
                                    </w:rPr>
                                  </w:pPr>
                                </w:p>
                              </w:tc>
                            </w:tr>
                            <w:tr w:rsidR="003B2B6E" w:rsidTr="003B2B6E">
                              <w:tc>
                                <w:tcPr>
                                  <w:tcW w:w="4712" w:type="dxa"/>
                                  <w:tcBorders>
                                    <w:bottom w:val="single" w:sz="4" w:space="0" w:color="auto"/>
                                  </w:tcBorders>
                                </w:tcPr>
                                <w:p w:rsidR="003B2B6E" w:rsidRPr="005E7AB5" w:rsidRDefault="003B2B6E" w:rsidP="003B2B6E">
                                  <w:pPr>
                                    <w:rPr>
                                      <w:rFonts w:ascii="Kristen ITC" w:hAnsi="Kristen ITC"/>
                                    </w:rPr>
                                  </w:pPr>
                                  <w:r>
                                    <w:rPr>
                                      <w:rFonts w:ascii="Kristen ITC" w:hAnsi="Kristen ITC"/>
                                    </w:rPr>
                                    <w:t>Equipment Rental</w:t>
                                  </w:r>
                                </w:p>
                              </w:tc>
                              <w:tc>
                                <w:tcPr>
                                  <w:tcW w:w="4711" w:type="dxa"/>
                                </w:tcPr>
                                <w:p w:rsidR="003B2B6E" w:rsidRPr="005E7AB5" w:rsidRDefault="003B2B6E" w:rsidP="003B2B6E">
                                  <w:pPr>
                                    <w:rPr>
                                      <w:rFonts w:ascii="Kristen ITC" w:hAnsi="Kristen ITC"/>
                                    </w:rPr>
                                  </w:pPr>
                                </w:p>
                              </w:tc>
                            </w:tr>
                            <w:tr w:rsidR="003B2B6E" w:rsidTr="003B2B6E">
                              <w:tc>
                                <w:tcPr>
                                  <w:tcW w:w="4712" w:type="dxa"/>
                                  <w:tcBorders>
                                    <w:bottom w:val="single" w:sz="4" w:space="0" w:color="auto"/>
                                  </w:tcBorders>
                                </w:tcPr>
                                <w:p w:rsidR="003B2B6E" w:rsidRDefault="003B2B6E" w:rsidP="003B2B6E">
                                  <w:pPr>
                                    <w:rPr>
                                      <w:rFonts w:ascii="Kristen ITC" w:hAnsi="Kristen ITC"/>
                                    </w:rPr>
                                  </w:pPr>
                                  <w:r>
                                    <w:rPr>
                                      <w:rFonts w:ascii="Kristen ITC" w:hAnsi="Kristen ITC"/>
                                    </w:rPr>
                                    <w:t>Movies &amp; Shows</w:t>
                                  </w:r>
                                </w:p>
                              </w:tc>
                              <w:tc>
                                <w:tcPr>
                                  <w:tcW w:w="4711" w:type="dxa"/>
                                </w:tcPr>
                                <w:p w:rsidR="003B2B6E" w:rsidRPr="005E7AB5" w:rsidRDefault="003B2B6E" w:rsidP="003B2B6E">
                                  <w:pPr>
                                    <w:rPr>
                                      <w:rFonts w:ascii="Kristen ITC" w:hAnsi="Kristen ITC"/>
                                    </w:rPr>
                                  </w:pPr>
                                </w:p>
                              </w:tc>
                            </w:tr>
                            <w:tr w:rsidR="003B2B6E" w:rsidTr="003B2B6E">
                              <w:tc>
                                <w:tcPr>
                                  <w:tcW w:w="4712" w:type="dxa"/>
                                  <w:tcBorders>
                                    <w:bottom w:val="single" w:sz="4" w:space="0" w:color="auto"/>
                                  </w:tcBorders>
                                </w:tcPr>
                                <w:p w:rsidR="003B2B6E" w:rsidRDefault="003B2B6E" w:rsidP="003B2B6E">
                                  <w:pPr>
                                    <w:rPr>
                                      <w:rFonts w:ascii="Kristen ITC" w:hAnsi="Kristen ITC"/>
                                    </w:rPr>
                                  </w:pPr>
                                  <w:r>
                                    <w:rPr>
                                      <w:rFonts w:ascii="Kristen ITC" w:hAnsi="Kristen ITC"/>
                                    </w:rPr>
                                    <w:t>Souvenirs</w:t>
                                  </w:r>
                                </w:p>
                              </w:tc>
                              <w:tc>
                                <w:tcPr>
                                  <w:tcW w:w="4711" w:type="dxa"/>
                                </w:tcPr>
                                <w:p w:rsidR="003B2B6E" w:rsidRPr="005E7AB5" w:rsidRDefault="003B2B6E" w:rsidP="003B2B6E">
                                  <w:pPr>
                                    <w:rPr>
                                      <w:rFonts w:ascii="Kristen ITC" w:hAnsi="Kristen ITC"/>
                                    </w:rPr>
                                  </w:pPr>
                                </w:p>
                              </w:tc>
                            </w:tr>
                            <w:tr w:rsidR="003B2B6E" w:rsidTr="003B2B6E">
                              <w:tc>
                                <w:tcPr>
                                  <w:tcW w:w="4712" w:type="dxa"/>
                                  <w:tcBorders>
                                    <w:bottom w:val="single" w:sz="4" w:space="0" w:color="auto"/>
                                  </w:tcBorders>
                                </w:tcPr>
                                <w:p w:rsidR="003B2B6E" w:rsidRDefault="003B2B6E" w:rsidP="003B2B6E">
                                  <w:pPr>
                                    <w:rPr>
                                      <w:rFonts w:ascii="Kristen ITC" w:hAnsi="Kristen ITC"/>
                                    </w:rPr>
                                  </w:pPr>
                                  <w:r>
                                    <w:rPr>
                                      <w:rFonts w:ascii="Kristen ITC" w:hAnsi="Kristen ITC"/>
                                    </w:rPr>
                                    <w:t>Other Items</w:t>
                                  </w:r>
                                </w:p>
                              </w:tc>
                              <w:tc>
                                <w:tcPr>
                                  <w:tcW w:w="4711" w:type="dxa"/>
                                </w:tcPr>
                                <w:p w:rsidR="003B2B6E" w:rsidRPr="005E7AB5" w:rsidRDefault="003B2B6E" w:rsidP="003B2B6E">
                                  <w:pPr>
                                    <w:rPr>
                                      <w:rFonts w:ascii="Kristen ITC" w:hAnsi="Kristen ITC"/>
                                    </w:rPr>
                                  </w:pPr>
                                </w:p>
                              </w:tc>
                            </w:tr>
                            <w:tr w:rsidR="003B2B6E" w:rsidTr="003B2B6E">
                              <w:tc>
                                <w:tcPr>
                                  <w:tcW w:w="4712" w:type="dxa"/>
                                  <w:tcBorders>
                                    <w:left w:val="nil"/>
                                    <w:bottom w:val="nil"/>
                                  </w:tcBorders>
                                </w:tcPr>
                                <w:p w:rsidR="003B2B6E" w:rsidRPr="005E7AB5" w:rsidRDefault="003B2B6E" w:rsidP="003B2B6E">
                                  <w:pPr>
                                    <w:jc w:val="right"/>
                                    <w:rPr>
                                      <w:rFonts w:ascii="Kristen ITC" w:hAnsi="Kristen ITC"/>
                                      <w:b/>
                                    </w:rPr>
                                  </w:pPr>
                                  <w:r>
                                    <w:rPr>
                                      <w:rFonts w:ascii="Kristen ITC" w:hAnsi="Kristen ITC"/>
                                      <w:b/>
                                    </w:rPr>
                                    <w:t>SUB TOTAL</w:t>
                                  </w:r>
                                </w:p>
                              </w:tc>
                              <w:tc>
                                <w:tcPr>
                                  <w:tcW w:w="4711" w:type="dxa"/>
                                </w:tcPr>
                                <w:p w:rsidR="003B2B6E" w:rsidRPr="005E7AB5" w:rsidRDefault="003B2B6E" w:rsidP="003B2B6E">
                                  <w:pPr>
                                    <w:rPr>
                                      <w:rFonts w:ascii="Kristen ITC" w:hAnsi="Kristen ITC"/>
                                    </w:rPr>
                                  </w:pPr>
                                </w:p>
                              </w:tc>
                            </w:tr>
                          </w:tbl>
                          <w:p w:rsidR="003B2B6E" w:rsidRDefault="003B2B6E" w:rsidP="00DD2AD3"/>
                          <w:tbl>
                            <w:tblPr>
                              <w:tblStyle w:val="TableGrid"/>
                              <w:tblW w:w="0" w:type="auto"/>
                              <w:tblLook w:val="04A0" w:firstRow="1" w:lastRow="0" w:firstColumn="1" w:lastColumn="0" w:noHBand="0" w:noVBand="1"/>
                            </w:tblPr>
                            <w:tblGrid>
                              <w:gridCol w:w="4712"/>
                              <w:gridCol w:w="4711"/>
                            </w:tblGrid>
                            <w:tr w:rsidR="003B2B6E" w:rsidRPr="005E7AB5" w:rsidTr="003B2B6E">
                              <w:tc>
                                <w:tcPr>
                                  <w:tcW w:w="4712" w:type="dxa"/>
                                  <w:tcBorders>
                                    <w:top w:val="nil"/>
                                    <w:left w:val="nil"/>
                                    <w:bottom w:val="nil"/>
                                    <w:right w:val="single" w:sz="4" w:space="0" w:color="auto"/>
                                  </w:tcBorders>
                                </w:tcPr>
                                <w:p w:rsidR="003B2B6E" w:rsidRPr="005E7AB5" w:rsidRDefault="003B2B6E" w:rsidP="003B2B6E">
                                  <w:pPr>
                                    <w:rPr>
                                      <w:rFonts w:ascii="Kristen ITC" w:hAnsi="Kristen ITC"/>
                                      <w:b/>
                                    </w:rPr>
                                  </w:pPr>
                                  <w:r>
                                    <w:rPr>
                                      <w:rFonts w:ascii="Kristen ITC" w:hAnsi="Kristen ITC"/>
                                      <w:b/>
                                    </w:rPr>
                                    <w:t>VACATION TOTAL</w:t>
                                  </w:r>
                                </w:p>
                              </w:tc>
                              <w:tc>
                                <w:tcPr>
                                  <w:tcW w:w="4711" w:type="dxa"/>
                                  <w:tcBorders>
                                    <w:top w:val="single" w:sz="4" w:space="0" w:color="auto"/>
                                    <w:left w:val="single" w:sz="4" w:space="0" w:color="auto"/>
                                    <w:right w:val="single" w:sz="4" w:space="0" w:color="auto"/>
                                  </w:tcBorders>
                                </w:tcPr>
                                <w:p w:rsidR="003B2B6E" w:rsidRPr="005E7AB5" w:rsidRDefault="003B2B6E" w:rsidP="003B2B6E">
                                  <w:pPr>
                                    <w:rPr>
                                      <w:rFonts w:ascii="Kristen ITC" w:hAnsi="Kristen ITC"/>
                                      <w:b/>
                                    </w:rPr>
                                  </w:pPr>
                                </w:p>
                              </w:tc>
                            </w:tr>
                          </w:tbl>
                          <w:p w:rsidR="003B2B6E" w:rsidRDefault="003B2B6E" w:rsidP="00DD2AD3"/>
                          <w:p w:rsidR="003B2B6E" w:rsidRDefault="003B2B6E" w:rsidP="00DD2A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7.05pt;margin-top:1.9pt;width:529.5pt;height:703.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" stroked="f">
                <v:textbox>
                  <w:txbxContent>
                    <w:p w:rsidR="003B2B6E" w:rsidRDefault="003B2B6E" w:rsidP="00DD2AD3">
                      <w:r w:rsidRPr="00DD2AD3">
                        <w:rPr>
                          <w:noProof/>
                        </w:rPr>
                        <w:drawing>
                          <wp:inline distT="0" distB="0" distL="0" distR="0">
                            <wp:extent cx="6177280" cy="59563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7280" cy="595630"/>
                                    </a:xfrm>
                                    <a:prstGeom prst="rect">
                                      <a:avLst/>
                                    </a:prstGeom>
                                    <a:noFill/>
                                    <a:ln>
                                      <a:noFill/>
                                    </a:ln>
                                  </pic:spPr>
                                </pic:pic>
                              </a:graphicData>
                            </a:graphic>
                          </wp:inline>
                        </w:drawing>
                      </w:r>
                    </w:p>
                    <w:p w:rsidR="003B2B6E" w:rsidRDefault="003B2B6E" w:rsidP="00DD2AD3">
                      <w:pPr>
                        <w:rPr>
                          <w:rFonts w:ascii="Kristen ITC" w:hAnsi="Kristen ITC"/>
                        </w:rPr>
                      </w:pPr>
                      <w:r>
                        <w:rPr>
                          <w:rFonts w:ascii="Kristen ITC" w:hAnsi="Kristen ITC"/>
                        </w:rPr>
                        <w:t>Destination: ____________________________________   Travel Dates: _____________________</w:t>
                      </w:r>
                    </w:p>
                    <w:p w:rsidR="003B2B6E" w:rsidRDefault="003B2B6E" w:rsidP="00DD2AD3">
                      <w:pPr>
                        <w:rPr>
                          <w:rFonts w:ascii="Kristen ITC" w:hAnsi="Kristen ITC"/>
                        </w:rPr>
                      </w:pPr>
                    </w:p>
                    <w:tbl>
                      <w:tblPr>
                        <w:tblStyle w:val="TableGrid"/>
                        <w:tblW w:w="0" w:type="auto"/>
                        <w:tblLook w:val="04A0" w:firstRow="1" w:lastRow="0" w:firstColumn="1" w:lastColumn="0" w:noHBand="0" w:noVBand="1"/>
                      </w:tblPr>
                      <w:tblGrid>
                        <w:gridCol w:w="4712"/>
                        <w:gridCol w:w="4711"/>
                      </w:tblGrid>
                      <w:tr w:rsidR="003B2B6E" w:rsidTr="003B2B6E">
                        <w:tc>
                          <w:tcPr>
                            <w:tcW w:w="4712" w:type="dxa"/>
                            <w:tcBorders>
                              <w:top w:val="nil"/>
                              <w:left w:val="nil"/>
                              <w:right w:val="nil"/>
                            </w:tcBorders>
                          </w:tcPr>
                          <w:p w:rsidR="003B2B6E" w:rsidRPr="005E7AB5" w:rsidRDefault="003B2B6E">
                            <w:pPr>
                              <w:rPr>
                                <w:rFonts w:ascii="Kristen ITC" w:hAnsi="Kristen ITC"/>
                                <w:b/>
                              </w:rPr>
                            </w:pPr>
                            <w:r w:rsidRPr="005E7AB5">
                              <w:rPr>
                                <w:rFonts w:ascii="Kristen ITC" w:hAnsi="Kristen ITC"/>
                                <w:b/>
                              </w:rPr>
                              <w:t>TRANSPORTATION</w:t>
                            </w:r>
                          </w:p>
                        </w:tc>
                        <w:tc>
                          <w:tcPr>
                            <w:tcW w:w="4711" w:type="dxa"/>
                            <w:tcBorders>
                              <w:top w:val="nil"/>
                              <w:left w:val="nil"/>
                              <w:right w:val="nil"/>
                            </w:tcBorders>
                          </w:tcPr>
                          <w:p w:rsidR="003B2B6E" w:rsidRPr="005E7AB5" w:rsidRDefault="003B2B6E">
                            <w:pPr>
                              <w:rPr>
                                <w:rFonts w:ascii="Kristen ITC" w:hAnsi="Kristen ITC"/>
                                <w:b/>
                              </w:rPr>
                            </w:pPr>
                            <w:r w:rsidRPr="005E7AB5">
                              <w:rPr>
                                <w:rFonts w:ascii="Kristen ITC" w:hAnsi="Kristen ITC"/>
                                <w:b/>
                              </w:rPr>
                              <w:t>ESTIMATED COST…</w:t>
                            </w:r>
                          </w:p>
                        </w:tc>
                      </w:tr>
                      <w:tr w:rsidR="003B2B6E" w:rsidTr="003B2B6E">
                        <w:tc>
                          <w:tcPr>
                            <w:tcW w:w="4712" w:type="dxa"/>
                          </w:tcPr>
                          <w:p w:rsidR="003B2B6E" w:rsidRPr="005E7AB5" w:rsidRDefault="003B2B6E">
                            <w:pPr>
                              <w:rPr>
                                <w:rFonts w:ascii="Kristen ITC" w:hAnsi="Kristen ITC"/>
                              </w:rPr>
                            </w:pPr>
                            <w:r>
                              <w:rPr>
                                <w:rFonts w:ascii="Kristen ITC" w:hAnsi="Kristen ITC"/>
                              </w:rPr>
                              <w:t>Airfare</w:t>
                            </w:r>
                          </w:p>
                        </w:tc>
                        <w:tc>
                          <w:tcPr>
                            <w:tcW w:w="4711" w:type="dxa"/>
                          </w:tcPr>
                          <w:p w:rsidR="003B2B6E" w:rsidRPr="005E7AB5" w:rsidRDefault="003B2B6E">
                            <w:pPr>
                              <w:rPr>
                                <w:rFonts w:ascii="Kristen ITC" w:hAnsi="Kristen ITC"/>
                              </w:rPr>
                            </w:pPr>
                          </w:p>
                        </w:tc>
                      </w:tr>
                      <w:tr w:rsidR="003B2B6E" w:rsidTr="003B2B6E">
                        <w:tc>
                          <w:tcPr>
                            <w:tcW w:w="4712" w:type="dxa"/>
                          </w:tcPr>
                          <w:p w:rsidR="003B2B6E" w:rsidRPr="005E7AB5" w:rsidRDefault="003B2B6E">
                            <w:pPr>
                              <w:rPr>
                                <w:rFonts w:ascii="Kristen ITC" w:hAnsi="Kristen ITC"/>
                              </w:rPr>
                            </w:pPr>
                            <w:r>
                              <w:rPr>
                                <w:rFonts w:ascii="Kristen ITC" w:hAnsi="Kristen ITC"/>
                              </w:rPr>
                              <w:t>Airport Parking</w:t>
                            </w:r>
                          </w:p>
                        </w:tc>
                        <w:tc>
                          <w:tcPr>
                            <w:tcW w:w="4711" w:type="dxa"/>
                          </w:tcPr>
                          <w:p w:rsidR="003B2B6E" w:rsidRPr="005E7AB5" w:rsidRDefault="003B2B6E">
                            <w:pPr>
                              <w:rPr>
                                <w:rFonts w:ascii="Kristen ITC" w:hAnsi="Kristen ITC"/>
                              </w:rPr>
                            </w:pPr>
                          </w:p>
                        </w:tc>
                      </w:tr>
                      <w:tr w:rsidR="003B2B6E" w:rsidTr="003B2B6E">
                        <w:tc>
                          <w:tcPr>
                            <w:tcW w:w="4712" w:type="dxa"/>
                          </w:tcPr>
                          <w:p w:rsidR="003B2B6E" w:rsidRPr="005E7AB5" w:rsidRDefault="003B2B6E">
                            <w:pPr>
                              <w:rPr>
                                <w:rFonts w:ascii="Kristen ITC" w:hAnsi="Kristen ITC"/>
                              </w:rPr>
                            </w:pPr>
                            <w:r>
                              <w:rPr>
                                <w:rFonts w:ascii="Kristen ITC" w:hAnsi="Kristen ITC"/>
                              </w:rPr>
                              <w:t>Bus/Taxi/Subway/Shuttle</w:t>
                            </w:r>
                          </w:p>
                        </w:tc>
                        <w:tc>
                          <w:tcPr>
                            <w:tcW w:w="4711" w:type="dxa"/>
                          </w:tcPr>
                          <w:p w:rsidR="003B2B6E" w:rsidRPr="005E7AB5" w:rsidRDefault="003B2B6E">
                            <w:pPr>
                              <w:rPr>
                                <w:rFonts w:ascii="Kristen ITC" w:hAnsi="Kristen ITC"/>
                              </w:rPr>
                            </w:pPr>
                          </w:p>
                        </w:tc>
                      </w:tr>
                      <w:tr w:rsidR="003B2B6E" w:rsidTr="003B2B6E">
                        <w:tc>
                          <w:tcPr>
                            <w:tcW w:w="4712" w:type="dxa"/>
                          </w:tcPr>
                          <w:p w:rsidR="003B2B6E" w:rsidRPr="005E7AB5" w:rsidRDefault="003B2B6E">
                            <w:pPr>
                              <w:rPr>
                                <w:rFonts w:ascii="Kristen ITC" w:hAnsi="Kristen ITC"/>
                              </w:rPr>
                            </w:pPr>
                            <w:r>
                              <w:rPr>
                                <w:rFonts w:ascii="Kristen ITC" w:hAnsi="Kristen ITC"/>
                              </w:rPr>
                              <w:t>Car Rental</w:t>
                            </w:r>
                          </w:p>
                        </w:tc>
                        <w:tc>
                          <w:tcPr>
                            <w:tcW w:w="4711" w:type="dxa"/>
                          </w:tcPr>
                          <w:p w:rsidR="003B2B6E" w:rsidRPr="005E7AB5" w:rsidRDefault="003B2B6E">
                            <w:pPr>
                              <w:rPr>
                                <w:rFonts w:ascii="Kristen ITC" w:hAnsi="Kristen ITC"/>
                              </w:rPr>
                            </w:pPr>
                          </w:p>
                        </w:tc>
                      </w:tr>
                      <w:tr w:rsidR="003B2B6E" w:rsidTr="003B2B6E">
                        <w:tc>
                          <w:tcPr>
                            <w:tcW w:w="4712" w:type="dxa"/>
                          </w:tcPr>
                          <w:p w:rsidR="003B2B6E" w:rsidRPr="005E7AB5" w:rsidRDefault="003B2B6E">
                            <w:pPr>
                              <w:rPr>
                                <w:rFonts w:ascii="Kristen ITC" w:hAnsi="Kristen ITC"/>
                              </w:rPr>
                            </w:pPr>
                            <w:r>
                              <w:rPr>
                                <w:rFonts w:ascii="Kristen ITC" w:hAnsi="Kristen ITC"/>
                              </w:rPr>
                              <w:t>Gasoline</w:t>
                            </w:r>
                          </w:p>
                        </w:tc>
                        <w:tc>
                          <w:tcPr>
                            <w:tcW w:w="4711" w:type="dxa"/>
                          </w:tcPr>
                          <w:p w:rsidR="003B2B6E" w:rsidRPr="005E7AB5" w:rsidRDefault="003B2B6E">
                            <w:pPr>
                              <w:rPr>
                                <w:rFonts w:ascii="Kristen ITC" w:hAnsi="Kristen ITC"/>
                              </w:rPr>
                            </w:pPr>
                          </w:p>
                        </w:tc>
                      </w:tr>
                      <w:tr w:rsidR="003B2B6E" w:rsidTr="003B2B6E">
                        <w:tc>
                          <w:tcPr>
                            <w:tcW w:w="4712" w:type="dxa"/>
                            <w:tcBorders>
                              <w:bottom w:val="single" w:sz="4" w:space="0" w:color="auto"/>
                            </w:tcBorders>
                          </w:tcPr>
                          <w:p w:rsidR="003B2B6E" w:rsidRPr="005E7AB5" w:rsidRDefault="003B2B6E">
                            <w:pPr>
                              <w:rPr>
                                <w:rFonts w:ascii="Kristen ITC" w:hAnsi="Kristen ITC"/>
                              </w:rPr>
                            </w:pPr>
                            <w:r>
                              <w:rPr>
                                <w:rFonts w:ascii="Kristen ITC" w:hAnsi="Kristen ITC"/>
                              </w:rPr>
                              <w:t>Other Items</w:t>
                            </w:r>
                          </w:p>
                        </w:tc>
                        <w:tc>
                          <w:tcPr>
                            <w:tcW w:w="4711" w:type="dxa"/>
                          </w:tcPr>
                          <w:p w:rsidR="003B2B6E" w:rsidRPr="005E7AB5" w:rsidRDefault="003B2B6E">
                            <w:pPr>
                              <w:rPr>
                                <w:rFonts w:ascii="Kristen ITC" w:hAnsi="Kristen ITC"/>
                              </w:rPr>
                            </w:pPr>
                          </w:p>
                        </w:tc>
                      </w:tr>
                      <w:tr w:rsidR="003B2B6E" w:rsidTr="003B2B6E">
                        <w:tc>
                          <w:tcPr>
                            <w:tcW w:w="4712" w:type="dxa"/>
                            <w:tcBorders>
                              <w:left w:val="nil"/>
                              <w:bottom w:val="nil"/>
                            </w:tcBorders>
                          </w:tcPr>
                          <w:p w:rsidR="003B2B6E" w:rsidRPr="005E7AB5" w:rsidRDefault="003B2B6E" w:rsidP="003B2B6E">
                            <w:pPr>
                              <w:jc w:val="right"/>
                              <w:rPr>
                                <w:rFonts w:ascii="Kristen ITC" w:hAnsi="Kristen ITC"/>
                                <w:b/>
                              </w:rPr>
                            </w:pPr>
                            <w:r>
                              <w:rPr>
                                <w:rFonts w:ascii="Kristen ITC" w:hAnsi="Kristen ITC"/>
                                <w:b/>
                              </w:rPr>
                              <w:t>SUB TOTAL</w:t>
                            </w:r>
                          </w:p>
                        </w:tc>
                        <w:tc>
                          <w:tcPr>
                            <w:tcW w:w="4711" w:type="dxa"/>
                          </w:tcPr>
                          <w:p w:rsidR="003B2B6E" w:rsidRPr="005E7AB5" w:rsidRDefault="003B2B6E">
                            <w:pPr>
                              <w:rPr>
                                <w:rFonts w:ascii="Kristen ITC" w:hAnsi="Kristen ITC"/>
                              </w:rPr>
                            </w:pPr>
                          </w:p>
                        </w:tc>
                      </w:tr>
                    </w:tbl>
                    <w:p w:rsidR="003B2B6E" w:rsidRDefault="003B2B6E" w:rsidP="00DD2AD3"/>
                    <w:tbl>
                      <w:tblPr>
                        <w:tblStyle w:val="TableGrid"/>
                        <w:tblW w:w="0" w:type="auto"/>
                        <w:tblLook w:val="04A0" w:firstRow="1" w:lastRow="0" w:firstColumn="1" w:lastColumn="0" w:noHBand="0" w:noVBand="1"/>
                      </w:tblPr>
                      <w:tblGrid>
                        <w:gridCol w:w="4712"/>
                        <w:gridCol w:w="4711"/>
                      </w:tblGrid>
                      <w:tr w:rsidR="003B2B6E" w:rsidTr="003B2B6E">
                        <w:tc>
                          <w:tcPr>
                            <w:tcW w:w="4712" w:type="dxa"/>
                            <w:tcBorders>
                              <w:top w:val="nil"/>
                              <w:left w:val="nil"/>
                              <w:right w:val="nil"/>
                            </w:tcBorders>
                          </w:tcPr>
                          <w:p w:rsidR="003B2B6E" w:rsidRPr="005E7AB5" w:rsidRDefault="003B2B6E" w:rsidP="003B2B6E">
                            <w:pPr>
                              <w:rPr>
                                <w:rFonts w:ascii="Kristen ITC" w:hAnsi="Kristen ITC"/>
                                <w:b/>
                              </w:rPr>
                            </w:pPr>
                            <w:r>
                              <w:rPr>
                                <w:rFonts w:ascii="Kristen ITC" w:hAnsi="Kristen ITC"/>
                                <w:b/>
                              </w:rPr>
                              <w:t>LODGING</w:t>
                            </w:r>
                          </w:p>
                        </w:tc>
                        <w:tc>
                          <w:tcPr>
                            <w:tcW w:w="4711" w:type="dxa"/>
                            <w:tcBorders>
                              <w:top w:val="nil"/>
                              <w:left w:val="nil"/>
                              <w:right w:val="nil"/>
                            </w:tcBorders>
                          </w:tcPr>
                          <w:p w:rsidR="003B2B6E" w:rsidRPr="005E7AB5" w:rsidRDefault="003B2B6E" w:rsidP="003B2B6E">
                            <w:pPr>
                              <w:rPr>
                                <w:rFonts w:ascii="Kristen ITC" w:hAnsi="Kristen ITC"/>
                                <w:b/>
                              </w:rPr>
                            </w:pPr>
                            <w:r w:rsidRPr="005E7AB5">
                              <w:rPr>
                                <w:rFonts w:ascii="Kristen ITC" w:hAnsi="Kristen ITC"/>
                                <w:b/>
                              </w:rPr>
                              <w:t>ESTIMATED COST…</w:t>
                            </w: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Hotel/ Motel/ Hostel</w:t>
                            </w:r>
                          </w:p>
                        </w:tc>
                        <w:tc>
                          <w:tcPr>
                            <w:tcW w:w="4711" w:type="dxa"/>
                          </w:tcPr>
                          <w:p w:rsidR="003B2B6E" w:rsidRPr="005E7AB5" w:rsidRDefault="003B2B6E" w:rsidP="003B2B6E">
                            <w:pPr>
                              <w:rPr>
                                <w:rFonts w:ascii="Kristen ITC" w:hAnsi="Kristen ITC"/>
                              </w:rPr>
                            </w:pP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Taxes/Extra Fees</w:t>
                            </w:r>
                          </w:p>
                        </w:tc>
                        <w:tc>
                          <w:tcPr>
                            <w:tcW w:w="4711" w:type="dxa"/>
                          </w:tcPr>
                          <w:p w:rsidR="003B2B6E" w:rsidRPr="005E7AB5" w:rsidRDefault="003B2B6E" w:rsidP="003B2B6E">
                            <w:pPr>
                              <w:rPr>
                                <w:rFonts w:ascii="Kristen ITC" w:hAnsi="Kristen ITC"/>
                              </w:rPr>
                            </w:pP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Parking</w:t>
                            </w:r>
                          </w:p>
                        </w:tc>
                        <w:tc>
                          <w:tcPr>
                            <w:tcW w:w="4711" w:type="dxa"/>
                          </w:tcPr>
                          <w:p w:rsidR="003B2B6E" w:rsidRPr="005E7AB5" w:rsidRDefault="003B2B6E" w:rsidP="003B2B6E">
                            <w:pPr>
                              <w:rPr>
                                <w:rFonts w:ascii="Kristen ITC" w:hAnsi="Kristen ITC"/>
                              </w:rPr>
                            </w:pPr>
                          </w:p>
                        </w:tc>
                      </w:tr>
                      <w:tr w:rsidR="003B2B6E" w:rsidTr="003B2B6E">
                        <w:tc>
                          <w:tcPr>
                            <w:tcW w:w="4712" w:type="dxa"/>
                            <w:tcBorders>
                              <w:bottom w:val="single" w:sz="4" w:space="0" w:color="auto"/>
                            </w:tcBorders>
                          </w:tcPr>
                          <w:p w:rsidR="003B2B6E" w:rsidRPr="005E7AB5" w:rsidRDefault="003B2B6E" w:rsidP="003B2B6E">
                            <w:pPr>
                              <w:rPr>
                                <w:rFonts w:ascii="Kristen ITC" w:hAnsi="Kristen ITC"/>
                              </w:rPr>
                            </w:pPr>
                            <w:r>
                              <w:rPr>
                                <w:rFonts w:ascii="Kristen ITC" w:hAnsi="Kristen ITC"/>
                              </w:rPr>
                              <w:t>Other Items</w:t>
                            </w:r>
                          </w:p>
                        </w:tc>
                        <w:tc>
                          <w:tcPr>
                            <w:tcW w:w="4711" w:type="dxa"/>
                          </w:tcPr>
                          <w:p w:rsidR="003B2B6E" w:rsidRPr="005E7AB5" w:rsidRDefault="003B2B6E" w:rsidP="003B2B6E">
                            <w:pPr>
                              <w:rPr>
                                <w:rFonts w:ascii="Kristen ITC" w:hAnsi="Kristen ITC"/>
                              </w:rPr>
                            </w:pPr>
                          </w:p>
                        </w:tc>
                      </w:tr>
                      <w:tr w:rsidR="003B2B6E" w:rsidTr="003B2B6E">
                        <w:tc>
                          <w:tcPr>
                            <w:tcW w:w="4712" w:type="dxa"/>
                            <w:tcBorders>
                              <w:left w:val="nil"/>
                              <w:bottom w:val="nil"/>
                            </w:tcBorders>
                          </w:tcPr>
                          <w:p w:rsidR="003B2B6E" w:rsidRPr="005E7AB5" w:rsidRDefault="003B2B6E" w:rsidP="003B2B6E">
                            <w:pPr>
                              <w:jc w:val="right"/>
                              <w:rPr>
                                <w:rFonts w:ascii="Kristen ITC" w:hAnsi="Kristen ITC"/>
                                <w:b/>
                              </w:rPr>
                            </w:pPr>
                            <w:r>
                              <w:rPr>
                                <w:rFonts w:ascii="Kristen ITC" w:hAnsi="Kristen ITC"/>
                                <w:b/>
                              </w:rPr>
                              <w:t>SUB TOTAL</w:t>
                            </w:r>
                          </w:p>
                        </w:tc>
                        <w:tc>
                          <w:tcPr>
                            <w:tcW w:w="4711" w:type="dxa"/>
                          </w:tcPr>
                          <w:p w:rsidR="003B2B6E" w:rsidRPr="005E7AB5" w:rsidRDefault="003B2B6E" w:rsidP="003B2B6E">
                            <w:pPr>
                              <w:rPr>
                                <w:rFonts w:ascii="Kristen ITC" w:hAnsi="Kristen ITC"/>
                              </w:rPr>
                            </w:pPr>
                          </w:p>
                        </w:tc>
                      </w:tr>
                    </w:tbl>
                    <w:p w:rsidR="003B2B6E" w:rsidRDefault="003B2B6E" w:rsidP="00DD2AD3"/>
                    <w:tbl>
                      <w:tblPr>
                        <w:tblStyle w:val="TableGrid"/>
                        <w:tblW w:w="0" w:type="auto"/>
                        <w:tblLook w:val="04A0" w:firstRow="1" w:lastRow="0" w:firstColumn="1" w:lastColumn="0" w:noHBand="0" w:noVBand="1"/>
                      </w:tblPr>
                      <w:tblGrid>
                        <w:gridCol w:w="4712"/>
                        <w:gridCol w:w="4711"/>
                      </w:tblGrid>
                      <w:tr w:rsidR="003B2B6E" w:rsidTr="003B2B6E">
                        <w:tc>
                          <w:tcPr>
                            <w:tcW w:w="4712" w:type="dxa"/>
                            <w:tcBorders>
                              <w:top w:val="nil"/>
                              <w:left w:val="nil"/>
                              <w:right w:val="nil"/>
                            </w:tcBorders>
                          </w:tcPr>
                          <w:p w:rsidR="003B2B6E" w:rsidRPr="005E7AB5" w:rsidRDefault="003B2B6E" w:rsidP="003B2B6E">
                            <w:pPr>
                              <w:rPr>
                                <w:rFonts w:ascii="Kristen ITC" w:hAnsi="Kristen ITC"/>
                                <w:b/>
                              </w:rPr>
                            </w:pPr>
                            <w:r>
                              <w:rPr>
                                <w:rFonts w:ascii="Kristen ITC" w:hAnsi="Kristen ITC"/>
                                <w:b/>
                              </w:rPr>
                              <w:t>FOOD &amp; DRINK</w:t>
                            </w:r>
                          </w:p>
                        </w:tc>
                        <w:tc>
                          <w:tcPr>
                            <w:tcW w:w="4711" w:type="dxa"/>
                            <w:tcBorders>
                              <w:top w:val="nil"/>
                              <w:left w:val="nil"/>
                              <w:right w:val="nil"/>
                            </w:tcBorders>
                          </w:tcPr>
                          <w:p w:rsidR="003B2B6E" w:rsidRPr="005E7AB5" w:rsidRDefault="003B2B6E" w:rsidP="003B2B6E">
                            <w:pPr>
                              <w:rPr>
                                <w:rFonts w:ascii="Kristen ITC" w:hAnsi="Kristen ITC"/>
                                <w:b/>
                              </w:rPr>
                            </w:pPr>
                            <w:r w:rsidRPr="005E7AB5">
                              <w:rPr>
                                <w:rFonts w:ascii="Kristen ITC" w:hAnsi="Kristen ITC"/>
                                <w:b/>
                              </w:rPr>
                              <w:t>ESTIMATED COST…</w:t>
                            </w: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Restaurants</w:t>
                            </w:r>
                          </w:p>
                        </w:tc>
                        <w:tc>
                          <w:tcPr>
                            <w:tcW w:w="4711" w:type="dxa"/>
                          </w:tcPr>
                          <w:p w:rsidR="003B2B6E" w:rsidRPr="005E7AB5" w:rsidRDefault="003B2B6E" w:rsidP="003B2B6E">
                            <w:pPr>
                              <w:rPr>
                                <w:rFonts w:ascii="Kristen ITC" w:hAnsi="Kristen ITC"/>
                              </w:rPr>
                            </w:pP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Treats</w:t>
                            </w:r>
                          </w:p>
                        </w:tc>
                        <w:tc>
                          <w:tcPr>
                            <w:tcW w:w="4711" w:type="dxa"/>
                          </w:tcPr>
                          <w:p w:rsidR="003B2B6E" w:rsidRPr="005E7AB5" w:rsidRDefault="003B2B6E" w:rsidP="003B2B6E">
                            <w:pPr>
                              <w:rPr>
                                <w:rFonts w:ascii="Kristen ITC" w:hAnsi="Kristen ITC"/>
                              </w:rPr>
                            </w:pP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Groceries</w:t>
                            </w:r>
                          </w:p>
                        </w:tc>
                        <w:tc>
                          <w:tcPr>
                            <w:tcW w:w="4711" w:type="dxa"/>
                          </w:tcPr>
                          <w:p w:rsidR="003B2B6E" w:rsidRPr="005E7AB5" w:rsidRDefault="003B2B6E" w:rsidP="003B2B6E">
                            <w:pPr>
                              <w:rPr>
                                <w:rFonts w:ascii="Kristen ITC" w:hAnsi="Kristen ITC"/>
                              </w:rPr>
                            </w:pPr>
                          </w:p>
                        </w:tc>
                      </w:tr>
                      <w:tr w:rsidR="003B2B6E" w:rsidTr="003B2B6E">
                        <w:tc>
                          <w:tcPr>
                            <w:tcW w:w="4712" w:type="dxa"/>
                            <w:tcBorders>
                              <w:bottom w:val="single" w:sz="4" w:space="0" w:color="auto"/>
                            </w:tcBorders>
                          </w:tcPr>
                          <w:p w:rsidR="003B2B6E" w:rsidRPr="005E7AB5" w:rsidRDefault="003B2B6E" w:rsidP="003B2B6E">
                            <w:pPr>
                              <w:rPr>
                                <w:rFonts w:ascii="Kristen ITC" w:hAnsi="Kristen ITC"/>
                              </w:rPr>
                            </w:pPr>
                            <w:r>
                              <w:rPr>
                                <w:rFonts w:ascii="Kristen ITC" w:hAnsi="Kristen ITC"/>
                              </w:rPr>
                              <w:t>Other Items</w:t>
                            </w:r>
                          </w:p>
                        </w:tc>
                        <w:tc>
                          <w:tcPr>
                            <w:tcW w:w="4711" w:type="dxa"/>
                          </w:tcPr>
                          <w:p w:rsidR="003B2B6E" w:rsidRPr="005E7AB5" w:rsidRDefault="003B2B6E" w:rsidP="003B2B6E">
                            <w:pPr>
                              <w:rPr>
                                <w:rFonts w:ascii="Kristen ITC" w:hAnsi="Kristen ITC"/>
                              </w:rPr>
                            </w:pPr>
                          </w:p>
                        </w:tc>
                      </w:tr>
                      <w:tr w:rsidR="003B2B6E" w:rsidTr="003B2B6E">
                        <w:tc>
                          <w:tcPr>
                            <w:tcW w:w="4712" w:type="dxa"/>
                            <w:tcBorders>
                              <w:left w:val="nil"/>
                              <w:bottom w:val="nil"/>
                            </w:tcBorders>
                          </w:tcPr>
                          <w:p w:rsidR="003B2B6E" w:rsidRPr="005E7AB5" w:rsidRDefault="003B2B6E" w:rsidP="003B2B6E">
                            <w:pPr>
                              <w:jc w:val="right"/>
                              <w:rPr>
                                <w:rFonts w:ascii="Kristen ITC" w:hAnsi="Kristen ITC"/>
                                <w:b/>
                              </w:rPr>
                            </w:pPr>
                            <w:r>
                              <w:rPr>
                                <w:rFonts w:ascii="Kristen ITC" w:hAnsi="Kristen ITC"/>
                                <w:b/>
                              </w:rPr>
                              <w:t>SUB TOTAL</w:t>
                            </w:r>
                          </w:p>
                        </w:tc>
                        <w:tc>
                          <w:tcPr>
                            <w:tcW w:w="4711" w:type="dxa"/>
                          </w:tcPr>
                          <w:p w:rsidR="003B2B6E" w:rsidRPr="005E7AB5" w:rsidRDefault="003B2B6E" w:rsidP="003B2B6E">
                            <w:pPr>
                              <w:rPr>
                                <w:rFonts w:ascii="Kristen ITC" w:hAnsi="Kristen ITC"/>
                              </w:rPr>
                            </w:pPr>
                          </w:p>
                        </w:tc>
                      </w:tr>
                    </w:tbl>
                    <w:p w:rsidR="003B2B6E" w:rsidRDefault="003B2B6E" w:rsidP="00DD2AD3"/>
                    <w:tbl>
                      <w:tblPr>
                        <w:tblStyle w:val="TableGrid"/>
                        <w:tblW w:w="0" w:type="auto"/>
                        <w:tblLook w:val="04A0" w:firstRow="1" w:lastRow="0" w:firstColumn="1" w:lastColumn="0" w:noHBand="0" w:noVBand="1"/>
                      </w:tblPr>
                      <w:tblGrid>
                        <w:gridCol w:w="4712"/>
                        <w:gridCol w:w="4711"/>
                      </w:tblGrid>
                      <w:tr w:rsidR="003B2B6E" w:rsidTr="003B2B6E">
                        <w:tc>
                          <w:tcPr>
                            <w:tcW w:w="4712" w:type="dxa"/>
                            <w:tcBorders>
                              <w:top w:val="nil"/>
                              <w:left w:val="nil"/>
                              <w:right w:val="nil"/>
                            </w:tcBorders>
                          </w:tcPr>
                          <w:p w:rsidR="003B2B6E" w:rsidRPr="005E7AB5" w:rsidRDefault="003B2B6E" w:rsidP="003B2B6E">
                            <w:pPr>
                              <w:rPr>
                                <w:rFonts w:ascii="Kristen ITC" w:hAnsi="Kristen ITC"/>
                                <w:b/>
                              </w:rPr>
                            </w:pPr>
                            <w:r>
                              <w:rPr>
                                <w:rFonts w:ascii="Kristen ITC" w:hAnsi="Kristen ITC"/>
                                <w:b/>
                              </w:rPr>
                              <w:t>ENTERTAINMENT</w:t>
                            </w:r>
                          </w:p>
                        </w:tc>
                        <w:tc>
                          <w:tcPr>
                            <w:tcW w:w="4711" w:type="dxa"/>
                            <w:tcBorders>
                              <w:top w:val="nil"/>
                              <w:left w:val="nil"/>
                              <w:right w:val="nil"/>
                            </w:tcBorders>
                          </w:tcPr>
                          <w:p w:rsidR="003B2B6E" w:rsidRPr="005E7AB5" w:rsidRDefault="003B2B6E" w:rsidP="003B2B6E">
                            <w:pPr>
                              <w:rPr>
                                <w:rFonts w:ascii="Kristen ITC" w:hAnsi="Kristen ITC"/>
                                <w:b/>
                              </w:rPr>
                            </w:pPr>
                            <w:r w:rsidRPr="005E7AB5">
                              <w:rPr>
                                <w:rFonts w:ascii="Kristen ITC" w:hAnsi="Kristen ITC"/>
                                <w:b/>
                              </w:rPr>
                              <w:t>ESTIMATED COST…</w:t>
                            </w: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Theme Parks</w:t>
                            </w:r>
                          </w:p>
                        </w:tc>
                        <w:tc>
                          <w:tcPr>
                            <w:tcW w:w="4711" w:type="dxa"/>
                          </w:tcPr>
                          <w:p w:rsidR="003B2B6E" w:rsidRPr="005E7AB5" w:rsidRDefault="003B2B6E" w:rsidP="003B2B6E">
                            <w:pPr>
                              <w:rPr>
                                <w:rFonts w:ascii="Kristen ITC" w:hAnsi="Kristen ITC"/>
                              </w:rPr>
                            </w:pP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Zoos &amp; National Parks</w:t>
                            </w:r>
                          </w:p>
                        </w:tc>
                        <w:tc>
                          <w:tcPr>
                            <w:tcW w:w="4711" w:type="dxa"/>
                          </w:tcPr>
                          <w:p w:rsidR="003B2B6E" w:rsidRPr="005E7AB5" w:rsidRDefault="003B2B6E" w:rsidP="003B2B6E">
                            <w:pPr>
                              <w:rPr>
                                <w:rFonts w:ascii="Kristen ITC" w:hAnsi="Kristen ITC"/>
                              </w:rPr>
                            </w:pPr>
                          </w:p>
                        </w:tc>
                      </w:tr>
                      <w:tr w:rsidR="003B2B6E" w:rsidTr="003B2B6E">
                        <w:tc>
                          <w:tcPr>
                            <w:tcW w:w="4712" w:type="dxa"/>
                          </w:tcPr>
                          <w:p w:rsidR="003B2B6E" w:rsidRPr="005E7AB5" w:rsidRDefault="003B2B6E" w:rsidP="003B2B6E">
                            <w:pPr>
                              <w:rPr>
                                <w:rFonts w:ascii="Kristen ITC" w:hAnsi="Kristen ITC"/>
                              </w:rPr>
                            </w:pPr>
                            <w:r>
                              <w:rPr>
                                <w:rFonts w:ascii="Kristen ITC" w:hAnsi="Kristen ITC"/>
                              </w:rPr>
                              <w:t>Museums</w:t>
                            </w:r>
                          </w:p>
                        </w:tc>
                        <w:tc>
                          <w:tcPr>
                            <w:tcW w:w="4711" w:type="dxa"/>
                          </w:tcPr>
                          <w:p w:rsidR="003B2B6E" w:rsidRPr="005E7AB5" w:rsidRDefault="003B2B6E" w:rsidP="003B2B6E">
                            <w:pPr>
                              <w:rPr>
                                <w:rFonts w:ascii="Kristen ITC" w:hAnsi="Kristen ITC"/>
                              </w:rPr>
                            </w:pPr>
                          </w:p>
                        </w:tc>
                      </w:tr>
                      <w:tr w:rsidR="003B2B6E" w:rsidTr="003B2B6E">
                        <w:tc>
                          <w:tcPr>
                            <w:tcW w:w="4712" w:type="dxa"/>
                            <w:tcBorders>
                              <w:bottom w:val="single" w:sz="4" w:space="0" w:color="auto"/>
                            </w:tcBorders>
                          </w:tcPr>
                          <w:p w:rsidR="003B2B6E" w:rsidRPr="005E7AB5" w:rsidRDefault="003B2B6E" w:rsidP="003B2B6E">
                            <w:pPr>
                              <w:rPr>
                                <w:rFonts w:ascii="Kristen ITC" w:hAnsi="Kristen ITC"/>
                              </w:rPr>
                            </w:pPr>
                            <w:r>
                              <w:rPr>
                                <w:rFonts w:ascii="Kristen ITC" w:hAnsi="Kristen ITC"/>
                              </w:rPr>
                              <w:t>Equipment Rental</w:t>
                            </w:r>
                          </w:p>
                        </w:tc>
                        <w:tc>
                          <w:tcPr>
                            <w:tcW w:w="4711" w:type="dxa"/>
                          </w:tcPr>
                          <w:p w:rsidR="003B2B6E" w:rsidRPr="005E7AB5" w:rsidRDefault="003B2B6E" w:rsidP="003B2B6E">
                            <w:pPr>
                              <w:rPr>
                                <w:rFonts w:ascii="Kristen ITC" w:hAnsi="Kristen ITC"/>
                              </w:rPr>
                            </w:pPr>
                          </w:p>
                        </w:tc>
                      </w:tr>
                      <w:tr w:rsidR="003B2B6E" w:rsidTr="003B2B6E">
                        <w:tc>
                          <w:tcPr>
                            <w:tcW w:w="4712" w:type="dxa"/>
                            <w:tcBorders>
                              <w:bottom w:val="single" w:sz="4" w:space="0" w:color="auto"/>
                            </w:tcBorders>
                          </w:tcPr>
                          <w:p w:rsidR="003B2B6E" w:rsidRDefault="003B2B6E" w:rsidP="003B2B6E">
                            <w:pPr>
                              <w:rPr>
                                <w:rFonts w:ascii="Kristen ITC" w:hAnsi="Kristen ITC"/>
                              </w:rPr>
                            </w:pPr>
                            <w:r>
                              <w:rPr>
                                <w:rFonts w:ascii="Kristen ITC" w:hAnsi="Kristen ITC"/>
                              </w:rPr>
                              <w:t>Movies &amp; Shows</w:t>
                            </w:r>
                          </w:p>
                        </w:tc>
                        <w:tc>
                          <w:tcPr>
                            <w:tcW w:w="4711" w:type="dxa"/>
                          </w:tcPr>
                          <w:p w:rsidR="003B2B6E" w:rsidRPr="005E7AB5" w:rsidRDefault="003B2B6E" w:rsidP="003B2B6E">
                            <w:pPr>
                              <w:rPr>
                                <w:rFonts w:ascii="Kristen ITC" w:hAnsi="Kristen ITC"/>
                              </w:rPr>
                            </w:pPr>
                          </w:p>
                        </w:tc>
                      </w:tr>
                      <w:tr w:rsidR="003B2B6E" w:rsidTr="003B2B6E">
                        <w:tc>
                          <w:tcPr>
                            <w:tcW w:w="4712" w:type="dxa"/>
                            <w:tcBorders>
                              <w:bottom w:val="single" w:sz="4" w:space="0" w:color="auto"/>
                            </w:tcBorders>
                          </w:tcPr>
                          <w:p w:rsidR="003B2B6E" w:rsidRDefault="003B2B6E" w:rsidP="003B2B6E">
                            <w:pPr>
                              <w:rPr>
                                <w:rFonts w:ascii="Kristen ITC" w:hAnsi="Kristen ITC"/>
                              </w:rPr>
                            </w:pPr>
                            <w:r>
                              <w:rPr>
                                <w:rFonts w:ascii="Kristen ITC" w:hAnsi="Kristen ITC"/>
                              </w:rPr>
                              <w:t>Souvenirs</w:t>
                            </w:r>
                          </w:p>
                        </w:tc>
                        <w:tc>
                          <w:tcPr>
                            <w:tcW w:w="4711" w:type="dxa"/>
                          </w:tcPr>
                          <w:p w:rsidR="003B2B6E" w:rsidRPr="005E7AB5" w:rsidRDefault="003B2B6E" w:rsidP="003B2B6E">
                            <w:pPr>
                              <w:rPr>
                                <w:rFonts w:ascii="Kristen ITC" w:hAnsi="Kristen ITC"/>
                              </w:rPr>
                            </w:pPr>
                          </w:p>
                        </w:tc>
                      </w:tr>
                      <w:tr w:rsidR="003B2B6E" w:rsidTr="003B2B6E">
                        <w:tc>
                          <w:tcPr>
                            <w:tcW w:w="4712" w:type="dxa"/>
                            <w:tcBorders>
                              <w:bottom w:val="single" w:sz="4" w:space="0" w:color="auto"/>
                            </w:tcBorders>
                          </w:tcPr>
                          <w:p w:rsidR="003B2B6E" w:rsidRDefault="003B2B6E" w:rsidP="003B2B6E">
                            <w:pPr>
                              <w:rPr>
                                <w:rFonts w:ascii="Kristen ITC" w:hAnsi="Kristen ITC"/>
                              </w:rPr>
                            </w:pPr>
                            <w:r>
                              <w:rPr>
                                <w:rFonts w:ascii="Kristen ITC" w:hAnsi="Kristen ITC"/>
                              </w:rPr>
                              <w:t>Other Items</w:t>
                            </w:r>
                          </w:p>
                        </w:tc>
                        <w:tc>
                          <w:tcPr>
                            <w:tcW w:w="4711" w:type="dxa"/>
                          </w:tcPr>
                          <w:p w:rsidR="003B2B6E" w:rsidRPr="005E7AB5" w:rsidRDefault="003B2B6E" w:rsidP="003B2B6E">
                            <w:pPr>
                              <w:rPr>
                                <w:rFonts w:ascii="Kristen ITC" w:hAnsi="Kristen ITC"/>
                              </w:rPr>
                            </w:pPr>
                          </w:p>
                        </w:tc>
                      </w:tr>
                      <w:tr w:rsidR="003B2B6E" w:rsidTr="003B2B6E">
                        <w:tc>
                          <w:tcPr>
                            <w:tcW w:w="4712" w:type="dxa"/>
                            <w:tcBorders>
                              <w:left w:val="nil"/>
                              <w:bottom w:val="nil"/>
                            </w:tcBorders>
                          </w:tcPr>
                          <w:p w:rsidR="003B2B6E" w:rsidRPr="005E7AB5" w:rsidRDefault="003B2B6E" w:rsidP="003B2B6E">
                            <w:pPr>
                              <w:jc w:val="right"/>
                              <w:rPr>
                                <w:rFonts w:ascii="Kristen ITC" w:hAnsi="Kristen ITC"/>
                                <w:b/>
                              </w:rPr>
                            </w:pPr>
                            <w:r>
                              <w:rPr>
                                <w:rFonts w:ascii="Kristen ITC" w:hAnsi="Kristen ITC"/>
                                <w:b/>
                              </w:rPr>
                              <w:t>SUB TOTAL</w:t>
                            </w:r>
                          </w:p>
                        </w:tc>
                        <w:tc>
                          <w:tcPr>
                            <w:tcW w:w="4711" w:type="dxa"/>
                          </w:tcPr>
                          <w:p w:rsidR="003B2B6E" w:rsidRPr="005E7AB5" w:rsidRDefault="003B2B6E" w:rsidP="003B2B6E">
                            <w:pPr>
                              <w:rPr>
                                <w:rFonts w:ascii="Kristen ITC" w:hAnsi="Kristen ITC"/>
                              </w:rPr>
                            </w:pPr>
                          </w:p>
                        </w:tc>
                      </w:tr>
                    </w:tbl>
                    <w:p w:rsidR="003B2B6E" w:rsidRDefault="003B2B6E" w:rsidP="00DD2AD3"/>
                    <w:tbl>
                      <w:tblPr>
                        <w:tblStyle w:val="TableGrid"/>
                        <w:tblW w:w="0" w:type="auto"/>
                        <w:tblLook w:val="04A0" w:firstRow="1" w:lastRow="0" w:firstColumn="1" w:lastColumn="0" w:noHBand="0" w:noVBand="1"/>
                      </w:tblPr>
                      <w:tblGrid>
                        <w:gridCol w:w="4712"/>
                        <w:gridCol w:w="4711"/>
                      </w:tblGrid>
                      <w:tr w:rsidR="003B2B6E" w:rsidRPr="005E7AB5" w:rsidTr="003B2B6E">
                        <w:tc>
                          <w:tcPr>
                            <w:tcW w:w="4712" w:type="dxa"/>
                            <w:tcBorders>
                              <w:top w:val="nil"/>
                              <w:left w:val="nil"/>
                              <w:bottom w:val="nil"/>
                              <w:right w:val="single" w:sz="4" w:space="0" w:color="auto"/>
                            </w:tcBorders>
                          </w:tcPr>
                          <w:p w:rsidR="003B2B6E" w:rsidRPr="005E7AB5" w:rsidRDefault="003B2B6E" w:rsidP="003B2B6E">
                            <w:pPr>
                              <w:rPr>
                                <w:rFonts w:ascii="Kristen ITC" w:hAnsi="Kristen ITC"/>
                                <w:b/>
                              </w:rPr>
                            </w:pPr>
                            <w:r>
                              <w:rPr>
                                <w:rFonts w:ascii="Kristen ITC" w:hAnsi="Kristen ITC"/>
                                <w:b/>
                              </w:rPr>
                              <w:t>VACATION TOTAL</w:t>
                            </w:r>
                          </w:p>
                        </w:tc>
                        <w:tc>
                          <w:tcPr>
                            <w:tcW w:w="4711" w:type="dxa"/>
                            <w:tcBorders>
                              <w:top w:val="single" w:sz="4" w:space="0" w:color="auto"/>
                              <w:left w:val="single" w:sz="4" w:space="0" w:color="auto"/>
                              <w:right w:val="single" w:sz="4" w:space="0" w:color="auto"/>
                            </w:tcBorders>
                          </w:tcPr>
                          <w:p w:rsidR="003B2B6E" w:rsidRPr="005E7AB5" w:rsidRDefault="003B2B6E" w:rsidP="003B2B6E">
                            <w:pPr>
                              <w:rPr>
                                <w:rFonts w:ascii="Kristen ITC" w:hAnsi="Kristen ITC"/>
                                <w:b/>
                              </w:rPr>
                            </w:pPr>
                          </w:p>
                        </w:tc>
                      </w:tr>
                    </w:tbl>
                    <w:p w:rsidR="003B2B6E" w:rsidRDefault="003B2B6E" w:rsidP="00DD2AD3"/>
                    <w:p w:rsidR="003B2B6E" w:rsidRDefault="003B2B6E" w:rsidP="00DD2AD3"/>
                  </w:txbxContent>
                </v:textbox>
                <w10:wrap type="square"/>
              </v:shape>
            </w:pict>
          </mc:Fallback>
        </mc:AlternateContent>
      </w:r>
      <w:r>
        <w:rPr>
          <w:rFonts w:ascii="Times New Roman" w:hAnsi="Times New Roman" w:cs="Times New Roman"/>
          <w:sz w:val="36"/>
          <w:szCs w:val="36"/>
        </w:rPr>
        <w:tab/>
      </w:r>
    </w:p>
    <w:p w:rsidR="00DD2AD3" w:rsidRPr="00DD2AD3" w:rsidRDefault="00DD2AD3" w:rsidP="00DD2AD3">
      <w:pPr>
        <w:jc w:val="center"/>
        <w:rPr>
          <w:rFonts w:ascii="Times New Roman" w:hAnsi="Times New Roman" w:cs="Times New Roman"/>
          <w:b/>
          <w:sz w:val="36"/>
          <w:szCs w:val="36"/>
        </w:rPr>
      </w:pPr>
      <w:r w:rsidRPr="00DD2AD3">
        <w:rPr>
          <w:rFonts w:ascii="Times New Roman" w:hAnsi="Times New Roman" w:cs="Times New Roman"/>
          <w:b/>
          <w:sz w:val="36"/>
          <w:szCs w:val="36"/>
        </w:rPr>
        <w:lastRenderedPageBreak/>
        <w:t>6. Understanding Culture</w:t>
      </w:r>
    </w:p>
    <w:p w:rsidR="00DD2AD3" w:rsidRPr="00DD2AD3" w:rsidRDefault="00DD2AD3" w:rsidP="00DD2AD3">
      <w:pPr>
        <w:rPr>
          <w:rFonts w:ascii="Times New Roman" w:hAnsi="Times New Roman" w:cs="Times New Roman"/>
          <w:sz w:val="26"/>
          <w:szCs w:val="26"/>
        </w:rPr>
      </w:pPr>
      <w:r w:rsidRPr="00DD2AD3">
        <w:rPr>
          <w:rFonts w:ascii="Times New Roman" w:hAnsi="Times New Roman" w:cs="Times New Roman"/>
          <w:sz w:val="26"/>
          <w:szCs w:val="26"/>
        </w:rPr>
        <w:t>TOPIC INTRODUCTION:</w:t>
      </w:r>
    </w:p>
    <w:p w:rsidR="00DD2AD3" w:rsidRPr="00B92F3C" w:rsidRDefault="00DD2AD3" w:rsidP="00DD2AD3">
      <w:pPr>
        <w:pStyle w:val="ListParagraph"/>
        <w:numPr>
          <w:ilvl w:val="0"/>
          <w:numId w:val="36"/>
        </w:numPr>
        <w:rPr>
          <w:rFonts w:ascii="Times New Roman" w:hAnsi="Times New Roman" w:cs="Times New Roman"/>
          <w:sz w:val="24"/>
          <w:szCs w:val="24"/>
        </w:rPr>
      </w:pPr>
      <w:r w:rsidRPr="00B92F3C">
        <w:rPr>
          <w:rFonts w:ascii="Times New Roman" w:hAnsi="Times New Roman" w:cs="Times New Roman"/>
          <w:sz w:val="24"/>
          <w:szCs w:val="24"/>
        </w:rPr>
        <w:t xml:space="preserve">Divide students into groups.  Each student will need a pencil and a sheet of paper.  Give each group perception cards and have them take turns reading the perception card and then have all the students in the group take 1 minute to write the first thing they think about when seeing that word.  </w:t>
      </w:r>
    </w:p>
    <w:p w:rsidR="00DD2AD3" w:rsidRPr="00FA3577" w:rsidRDefault="00DD2AD3" w:rsidP="00DD2AD3">
      <w:pPr>
        <w:pStyle w:val="ListParagraph"/>
        <w:numPr>
          <w:ilvl w:val="0"/>
          <w:numId w:val="36"/>
        </w:numPr>
        <w:rPr>
          <w:rFonts w:ascii="Times New Roman" w:hAnsi="Times New Roman" w:cs="Times New Roman"/>
          <w:sz w:val="24"/>
          <w:szCs w:val="24"/>
        </w:rPr>
      </w:pPr>
      <w:r w:rsidRPr="00DD2AD3">
        <w:rPr>
          <w:rFonts w:ascii="Times New Roman" w:hAnsi="Times New Roman" w:cs="Times New Roman"/>
          <w:sz w:val="24"/>
          <w:szCs w:val="24"/>
        </w:rPr>
        <w:t xml:space="preserve">Explain to students that our cultural differences are largely due to different perceptions.  We each see </w:t>
      </w:r>
      <w:r w:rsidRPr="00FA3577">
        <w:rPr>
          <w:rFonts w:ascii="Times New Roman" w:hAnsi="Times New Roman" w:cs="Times New Roman"/>
          <w:sz w:val="24"/>
          <w:szCs w:val="24"/>
        </w:rPr>
        <w:t xml:space="preserve">the world in a different manner.  </w:t>
      </w:r>
    </w:p>
    <w:p w:rsidR="00FA3577" w:rsidRPr="00FA3577" w:rsidRDefault="001105F4" w:rsidP="00FA3577">
      <w:pPr>
        <w:rPr>
          <w:rFonts w:ascii="Times New Roman" w:hAnsi="Times New Roman" w:cs="Times New Roman"/>
          <w:b/>
          <w:sz w:val="26"/>
          <w:szCs w:val="26"/>
        </w:rPr>
      </w:pPr>
      <w:sdt>
        <w:sdtPr>
          <w:rPr>
            <w:rFonts w:ascii="Times New Roman" w:hAnsi="Times New Roman" w:cs="Times New Roman"/>
            <w:b/>
            <w:sz w:val="26"/>
            <w:szCs w:val="26"/>
          </w:rPr>
          <w:id w:val="-1670787922"/>
          <w14:checkbox>
            <w14:checked w14:val="0"/>
            <w14:checkedState w14:val="2612" w14:font="MS Gothic"/>
            <w14:uncheckedState w14:val="2610" w14:font="MS Gothic"/>
          </w14:checkbox>
        </w:sdtPr>
        <w:sdtEndPr/>
        <w:sdtContent>
          <w:r w:rsidR="00FA3577" w:rsidRPr="00FA3577">
            <w:rPr>
              <w:rFonts w:ascii="Segoe UI Symbol" w:eastAsia="MS Gothic" w:hAnsi="Segoe UI Symbol" w:cs="Segoe UI Symbol"/>
              <w:b/>
              <w:sz w:val="26"/>
              <w:szCs w:val="26"/>
            </w:rPr>
            <w:t>☐</w:t>
          </w:r>
        </w:sdtContent>
      </w:sdt>
      <w:r w:rsidR="00FA3577" w:rsidRPr="00FA3577">
        <w:rPr>
          <w:rFonts w:ascii="Times New Roman" w:hAnsi="Times New Roman" w:cs="Times New Roman"/>
          <w:b/>
          <w:sz w:val="26"/>
          <w:szCs w:val="26"/>
        </w:rPr>
        <w:t xml:space="preserve"> </w:t>
      </w:r>
      <w:r w:rsidR="00FA3577" w:rsidRPr="00FA3577">
        <w:rPr>
          <w:rFonts w:ascii="Times New Roman" w:hAnsi="Times New Roman" w:cs="Times New Roman"/>
          <w:b/>
          <w:color w:val="5B9BD5" w:themeColor="accent1"/>
          <w:sz w:val="26"/>
          <w:szCs w:val="26"/>
          <w:u w:val="single"/>
        </w:rPr>
        <w:t>(S)</w:t>
      </w:r>
      <w:r w:rsidR="00FA3577" w:rsidRPr="00FA3577">
        <w:rPr>
          <w:rFonts w:ascii="Times New Roman" w:hAnsi="Times New Roman" w:cs="Times New Roman"/>
          <w:b/>
          <w:color w:val="5B9BD5" w:themeColor="accent1"/>
          <w:sz w:val="26"/>
          <w:szCs w:val="26"/>
        </w:rPr>
        <w:t xml:space="preserve"> </w:t>
      </w:r>
      <w:r w:rsidR="00FA3577" w:rsidRPr="00FA3577">
        <w:rPr>
          <w:rFonts w:ascii="Times New Roman" w:hAnsi="Times New Roman" w:cs="Times New Roman"/>
          <w:b/>
          <w:sz w:val="26"/>
          <w:szCs w:val="26"/>
        </w:rPr>
        <w:t xml:space="preserve">I can </w:t>
      </w:r>
      <w:r w:rsidR="00FA3577" w:rsidRPr="00FA3577">
        <w:rPr>
          <w:rFonts w:ascii="Times New Roman" w:hAnsi="Times New Roman" w:cs="Times New Roman"/>
          <w:b/>
          <w:i/>
          <w:sz w:val="26"/>
          <w:szCs w:val="26"/>
        </w:rPr>
        <w:t>understand</w:t>
      </w:r>
      <w:r w:rsidR="00FA3577" w:rsidRPr="00FA3577">
        <w:rPr>
          <w:rFonts w:ascii="Times New Roman" w:hAnsi="Times New Roman" w:cs="Times New Roman"/>
          <w:b/>
          <w:sz w:val="26"/>
          <w:szCs w:val="26"/>
        </w:rPr>
        <w:t xml:space="preserve"> a talk about cultural differences, and </w:t>
      </w:r>
      <w:r w:rsidR="00FA3577" w:rsidRPr="00FA3577">
        <w:rPr>
          <w:rFonts w:ascii="Times New Roman" w:hAnsi="Times New Roman" w:cs="Times New Roman"/>
          <w:b/>
          <w:i/>
          <w:sz w:val="26"/>
          <w:szCs w:val="26"/>
        </w:rPr>
        <w:t>ask</w:t>
      </w:r>
      <w:r w:rsidR="00FA3577" w:rsidRPr="00FA3577">
        <w:rPr>
          <w:rFonts w:ascii="Times New Roman" w:hAnsi="Times New Roman" w:cs="Times New Roman"/>
          <w:b/>
          <w:sz w:val="26"/>
          <w:szCs w:val="26"/>
        </w:rPr>
        <w:t xml:space="preserve"> questions.</w:t>
      </w:r>
    </w:p>
    <w:p w:rsidR="00FA3577" w:rsidRPr="00FA3577" w:rsidRDefault="00FA3577" w:rsidP="00FA3577">
      <w:pPr>
        <w:pStyle w:val="ListParagraph"/>
        <w:numPr>
          <w:ilvl w:val="0"/>
          <w:numId w:val="36"/>
        </w:numPr>
        <w:rPr>
          <w:rFonts w:ascii="Times New Roman" w:hAnsi="Times New Roman" w:cs="Times New Roman"/>
          <w:b/>
          <w:sz w:val="24"/>
          <w:szCs w:val="24"/>
        </w:rPr>
      </w:pPr>
      <w:r w:rsidRPr="00FA3577">
        <w:rPr>
          <w:rFonts w:ascii="Times New Roman" w:hAnsi="Times New Roman" w:cs="Times New Roman"/>
          <w:sz w:val="24"/>
          <w:szCs w:val="24"/>
        </w:rPr>
        <w:t>Ask a foreigner to come to the classroom and give a ten-minute talk about differences between Chile and his</w:t>
      </w:r>
      <w:r>
        <w:rPr>
          <w:rFonts w:ascii="Times New Roman" w:hAnsi="Times New Roman" w:cs="Times New Roman"/>
          <w:sz w:val="24"/>
          <w:szCs w:val="24"/>
        </w:rPr>
        <w:t>/her</w:t>
      </w:r>
      <w:r w:rsidRPr="00FA3577">
        <w:rPr>
          <w:rFonts w:ascii="Times New Roman" w:hAnsi="Times New Roman" w:cs="Times New Roman"/>
          <w:sz w:val="24"/>
          <w:szCs w:val="24"/>
        </w:rPr>
        <w:t xml:space="preserve"> country.  Have each student ask at least 3 questions.</w:t>
      </w:r>
    </w:p>
    <w:p w:rsidR="00FA3577" w:rsidRPr="00FA3577" w:rsidRDefault="00FA3577" w:rsidP="00FA3577">
      <w:pPr>
        <w:pStyle w:val="ListParagraph"/>
        <w:numPr>
          <w:ilvl w:val="0"/>
          <w:numId w:val="36"/>
        </w:numPr>
        <w:rPr>
          <w:rFonts w:ascii="Times New Roman" w:hAnsi="Times New Roman" w:cs="Times New Roman"/>
          <w:b/>
          <w:sz w:val="24"/>
          <w:szCs w:val="24"/>
        </w:rPr>
      </w:pPr>
      <w:r w:rsidRPr="00FA3577">
        <w:rPr>
          <w:rFonts w:ascii="Times New Roman" w:hAnsi="Times New Roman" w:cs="Times New Roman"/>
          <w:sz w:val="24"/>
          <w:szCs w:val="24"/>
        </w:rPr>
        <w:t>Show the video “</w:t>
      </w:r>
      <w:r w:rsidRPr="00FA3577">
        <w:rPr>
          <w:rFonts w:ascii="Times New Roman" w:hAnsi="Times New Roman" w:cs="Times New Roman"/>
          <w:i/>
          <w:sz w:val="24"/>
          <w:szCs w:val="24"/>
        </w:rPr>
        <w:t>What is American Culture?</w:t>
      </w:r>
      <w:r w:rsidR="00CF10E9">
        <w:rPr>
          <w:rFonts w:ascii="Times New Roman" w:hAnsi="Times New Roman" w:cs="Times New Roman"/>
          <w:i/>
          <w:sz w:val="24"/>
          <w:szCs w:val="24"/>
        </w:rPr>
        <w:t>”</w:t>
      </w:r>
      <w:r>
        <w:rPr>
          <w:rFonts w:ascii="Times New Roman" w:hAnsi="Times New Roman" w:cs="Times New Roman"/>
          <w:i/>
          <w:sz w:val="24"/>
          <w:szCs w:val="24"/>
        </w:rPr>
        <w:t xml:space="preserve"> </w:t>
      </w:r>
      <w:r w:rsidRPr="00FA3577">
        <w:rPr>
          <w:rFonts w:ascii="Times New Roman" w:hAnsi="Times New Roman" w:cs="Times New Roman"/>
          <w:sz w:val="24"/>
          <w:szCs w:val="24"/>
        </w:rPr>
        <w:t>follow with a discussion of cultural differences such as clothing; tips; food; currency etc…</w:t>
      </w:r>
    </w:p>
    <w:p w:rsidR="00FA3577" w:rsidRPr="00FA3577" w:rsidRDefault="00FA3577" w:rsidP="00FA3577">
      <w:pPr>
        <w:pStyle w:val="ListParagraph"/>
        <w:numPr>
          <w:ilvl w:val="0"/>
          <w:numId w:val="37"/>
        </w:numPr>
        <w:rPr>
          <w:rFonts w:ascii="Times New Roman" w:hAnsi="Times New Roman" w:cs="Times New Roman"/>
          <w:b/>
          <w:sz w:val="24"/>
          <w:szCs w:val="24"/>
        </w:rPr>
      </w:pPr>
      <w:r w:rsidRPr="00FA3577">
        <w:rPr>
          <w:rFonts w:ascii="Times New Roman" w:hAnsi="Times New Roman" w:cs="Times New Roman"/>
          <w:sz w:val="24"/>
          <w:szCs w:val="24"/>
        </w:rPr>
        <w:t>What Is Am</w:t>
      </w:r>
      <w:r>
        <w:rPr>
          <w:rFonts w:ascii="Times New Roman" w:hAnsi="Times New Roman" w:cs="Times New Roman"/>
          <w:sz w:val="24"/>
          <w:szCs w:val="24"/>
        </w:rPr>
        <w:t>erican Culture?</w:t>
      </w:r>
      <w:r w:rsidRPr="00FA3577">
        <w:rPr>
          <w:rFonts w:ascii="Times New Roman" w:hAnsi="Times New Roman" w:cs="Times New Roman"/>
          <w:sz w:val="24"/>
          <w:szCs w:val="24"/>
        </w:rPr>
        <w:t xml:space="preserve"> (n.d.). </w:t>
      </w:r>
      <w:r w:rsidRPr="00FA3577">
        <w:rPr>
          <w:rFonts w:ascii="Times New Roman" w:hAnsi="Times New Roman" w:cs="Times New Roman"/>
          <w:i/>
          <w:iCs/>
          <w:sz w:val="24"/>
          <w:szCs w:val="24"/>
        </w:rPr>
        <w:t>YouTube</w:t>
      </w:r>
      <w:r w:rsidRPr="00FA3577">
        <w:rPr>
          <w:rFonts w:ascii="Times New Roman" w:hAnsi="Times New Roman" w:cs="Times New Roman"/>
          <w:sz w:val="24"/>
          <w:szCs w:val="24"/>
        </w:rPr>
        <w:t xml:space="preserve">. Retrieved July 16, 2014, from </w:t>
      </w:r>
      <w:hyperlink r:id="rId47" w:history="1">
        <w:r w:rsidRPr="00FA3577">
          <w:rPr>
            <w:rStyle w:val="Hyperlink"/>
            <w:rFonts w:ascii="Times New Roman" w:hAnsi="Times New Roman" w:cs="Times New Roman"/>
            <w:sz w:val="24"/>
            <w:szCs w:val="24"/>
          </w:rPr>
          <w:t>https://www.youtube.com/watch?v=4m-6mrGr4bY</w:t>
        </w:r>
      </w:hyperlink>
      <w:r w:rsidRPr="00FA3577">
        <w:rPr>
          <w:rFonts w:ascii="Times New Roman" w:hAnsi="Times New Roman" w:cs="Times New Roman"/>
          <w:sz w:val="24"/>
          <w:szCs w:val="24"/>
        </w:rPr>
        <w:t xml:space="preserve"> </w:t>
      </w:r>
    </w:p>
    <w:p w:rsidR="00FA3577" w:rsidRPr="00FA3577" w:rsidRDefault="00FA3577" w:rsidP="003B2B6E">
      <w:pPr>
        <w:pStyle w:val="ListParagraph"/>
        <w:numPr>
          <w:ilvl w:val="0"/>
          <w:numId w:val="36"/>
        </w:numPr>
        <w:rPr>
          <w:rFonts w:ascii="Times New Roman" w:hAnsi="Times New Roman" w:cs="Times New Roman"/>
          <w:b/>
          <w:sz w:val="24"/>
          <w:szCs w:val="24"/>
        </w:rPr>
      </w:pPr>
      <w:r w:rsidRPr="00FA3577">
        <w:rPr>
          <w:rFonts w:ascii="Times New Roman" w:hAnsi="Times New Roman" w:cs="Times New Roman"/>
          <w:sz w:val="24"/>
          <w:szCs w:val="24"/>
        </w:rPr>
        <w:t xml:space="preserve">For discussion you can use a variation of a Socratic Seminar in which you use the video clip above instead of text.  The teacher determines which students will be </w:t>
      </w:r>
      <w:r>
        <w:rPr>
          <w:rFonts w:ascii="Times New Roman" w:hAnsi="Times New Roman" w:cs="Times New Roman"/>
          <w:sz w:val="24"/>
          <w:szCs w:val="24"/>
        </w:rPr>
        <w:t xml:space="preserve">in the </w:t>
      </w:r>
      <w:r w:rsidRPr="00FA3577">
        <w:rPr>
          <w:rFonts w:ascii="Times New Roman" w:hAnsi="Times New Roman" w:cs="Times New Roman"/>
          <w:sz w:val="24"/>
          <w:szCs w:val="24"/>
        </w:rPr>
        <w:t>inner circle</w:t>
      </w:r>
      <w:r>
        <w:rPr>
          <w:rFonts w:ascii="Times New Roman" w:hAnsi="Times New Roman" w:cs="Times New Roman"/>
          <w:sz w:val="24"/>
          <w:szCs w:val="24"/>
        </w:rPr>
        <w:t xml:space="preserve"> as</w:t>
      </w:r>
      <w:r w:rsidRPr="00FA3577">
        <w:rPr>
          <w:rFonts w:ascii="Times New Roman" w:hAnsi="Times New Roman" w:cs="Times New Roman"/>
          <w:sz w:val="24"/>
          <w:szCs w:val="24"/>
        </w:rPr>
        <w:t xml:space="preserve"> participants and will assign each participant a coach </w:t>
      </w:r>
      <w:r>
        <w:rPr>
          <w:rFonts w:ascii="Times New Roman" w:hAnsi="Times New Roman" w:cs="Times New Roman"/>
          <w:sz w:val="24"/>
          <w:szCs w:val="24"/>
        </w:rPr>
        <w:t>who will be in</w:t>
      </w:r>
      <w:r w:rsidRPr="00FA3577">
        <w:rPr>
          <w:rFonts w:ascii="Times New Roman" w:hAnsi="Times New Roman" w:cs="Times New Roman"/>
          <w:sz w:val="24"/>
          <w:szCs w:val="24"/>
        </w:rPr>
        <w:t xml:space="preserve"> the outer circle.  </w:t>
      </w:r>
    </w:p>
    <w:p w:rsidR="00FA3577" w:rsidRPr="00FA3577" w:rsidRDefault="00FA3577" w:rsidP="00FA3577">
      <w:pPr>
        <w:pStyle w:val="ListParagraph"/>
        <w:numPr>
          <w:ilvl w:val="0"/>
          <w:numId w:val="36"/>
        </w:numPr>
        <w:rPr>
          <w:rFonts w:ascii="Times New Roman" w:hAnsi="Times New Roman" w:cs="Times New Roman"/>
          <w:b/>
          <w:sz w:val="24"/>
          <w:szCs w:val="24"/>
        </w:rPr>
      </w:pPr>
      <w:r w:rsidRPr="00FA3577">
        <w:rPr>
          <w:rFonts w:ascii="Times New Roman" w:hAnsi="Times New Roman" w:cs="Times New Roman"/>
          <w:sz w:val="24"/>
          <w:szCs w:val="24"/>
        </w:rPr>
        <w:t xml:space="preserve">Divide the students </w:t>
      </w:r>
      <w:r w:rsidRPr="00B92F3C">
        <w:rPr>
          <w:rFonts w:ascii="Times New Roman" w:hAnsi="Times New Roman" w:cs="Times New Roman"/>
          <w:sz w:val="24"/>
          <w:szCs w:val="24"/>
        </w:rPr>
        <w:t>into teams of 4 to 6 participants. The teacher will then give students a list of questions for the discussion to start.  The class should be set-up in a fishbowl arrangement.   These teams will participate in the Smack down discussion.  The purpose is to earn points and advance your individual, team and/or class score by using different discussion strategies during a Socratic Smack down.  Each question should last as a 6-minute discussion.  Using the Smack down card one of the coaches will keep track of the score for their team.  The other coach will receive post-it notes in order to write questions that the participant could ask during discussion. Coaches should not talk to</w:t>
      </w:r>
      <w:r w:rsidRPr="00FA3577">
        <w:rPr>
          <w:rFonts w:ascii="Times New Roman" w:hAnsi="Times New Roman" w:cs="Times New Roman"/>
          <w:sz w:val="24"/>
          <w:szCs w:val="24"/>
        </w:rPr>
        <w:t xml:space="preserve"> participants.  </w:t>
      </w:r>
    </w:p>
    <w:p w:rsidR="00FA3577" w:rsidRPr="00FA3577" w:rsidRDefault="001105F4" w:rsidP="00FA3577">
      <w:pPr>
        <w:rPr>
          <w:rFonts w:ascii="Times New Roman" w:hAnsi="Times New Roman" w:cs="Times New Roman"/>
          <w:b/>
          <w:sz w:val="26"/>
          <w:szCs w:val="26"/>
        </w:rPr>
      </w:pPr>
      <w:sdt>
        <w:sdtPr>
          <w:rPr>
            <w:rFonts w:ascii="Times New Roman" w:hAnsi="Times New Roman" w:cs="Times New Roman"/>
            <w:b/>
            <w:sz w:val="26"/>
            <w:szCs w:val="26"/>
          </w:rPr>
          <w:id w:val="-1464737120"/>
          <w14:checkbox>
            <w14:checked w14:val="0"/>
            <w14:checkedState w14:val="2612" w14:font="MS Gothic"/>
            <w14:uncheckedState w14:val="2610" w14:font="MS Gothic"/>
          </w14:checkbox>
        </w:sdtPr>
        <w:sdtEndPr/>
        <w:sdtContent>
          <w:r w:rsidR="00FA3577" w:rsidRPr="00FA3577">
            <w:rPr>
              <w:rFonts w:ascii="Segoe UI Symbol" w:eastAsia="MS Gothic" w:hAnsi="Segoe UI Symbol" w:cs="Segoe UI Symbol"/>
              <w:b/>
              <w:sz w:val="26"/>
              <w:szCs w:val="26"/>
            </w:rPr>
            <w:t>☐</w:t>
          </w:r>
        </w:sdtContent>
      </w:sdt>
      <w:r w:rsidR="00FA3577" w:rsidRPr="00FA3577">
        <w:rPr>
          <w:rFonts w:ascii="Times New Roman" w:hAnsi="Times New Roman" w:cs="Times New Roman"/>
          <w:b/>
          <w:sz w:val="26"/>
          <w:szCs w:val="26"/>
        </w:rPr>
        <w:t xml:space="preserve"> </w:t>
      </w:r>
      <w:r w:rsidR="00FA3577" w:rsidRPr="00FA3577">
        <w:rPr>
          <w:rFonts w:ascii="Times New Roman" w:hAnsi="Times New Roman" w:cs="Times New Roman"/>
          <w:b/>
          <w:color w:val="5B9BD5" w:themeColor="accent1"/>
          <w:sz w:val="26"/>
          <w:szCs w:val="26"/>
          <w:u w:val="single"/>
        </w:rPr>
        <w:t>(W)</w:t>
      </w:r>
      <w:r w:rsidR="00FA3577" w:rsidRPr="00FA3577">
        <w:rPr>
          <w:rFonts w:ascii="Times New Roman" w:hAnsi="Times New Roman" w:cs="Times New Roman"/>
          <w:b/>
          <w:color w:val="5B9BD5" w:themeColor="accent1"/>
          <w:sz w:val="26"/>
          <w:szCs w:val="26"/>
        </w:rPr>
        <w:t xml:space="preserve"> </w:t>
      </w:r>
      <w:r w:rsidR="00FA3577" w:rsidRPr="00FA3577">
        <w:rPr>
          <w:rFonts w:ascii="Times New Roman" w:hAnsi="Times New Roman" w:cs="Times New Roman"/>
          <w:b/>
          <w:sz w:val="26"/>
          <w:szCs w:val="26"/>
        </w:rPr>
        <w:t xml:space="preserve">I can </w:t>
      </w:r>
      <w:r w:rsidR="00FA3577" w:rsidRPr="00FA3577">
        <w:rPr>
          <w:rFonts w:ascii="Times New Roman" w:hAnsi="Times New Roman" w:cs="Times New Roman"/>
          <w:b/>
          <w:i/>
          <w:sz w:val="26"/>
          <w:szCs w:val="26"/>
        </w:rPr>
        <w:t>research</w:t>
      </w:r>
      <w:r w:rsidR="00FA3577" w:rsidRPr="00FA3577">
        <w:rPr>
          <w:rFonts w:ascii="Times New Roman" w:hAnsi="Times New Roman" w:cs="Times New Roman"/>
          <w:b/>
          <w:sz w:val="26"/>
          <w:szCs w:val="26"/>
        </w:rPr>
        <w:t xml:space="preserve"> about a foreign culture, and </w:t>
      </w:r>
      <w:r w:rsidR="00FA3577" w:rsidRPr="00FA3577">
        <w:rPr>
          <w:rFonts w:ascii="Times New Roman" w:hAnsi="Times New Roman" w:cs="Times New Roman"/>
          <w:b/>
          <w:i/>
          <w:sz w:val="26"/>
          <w:szCs w:val="26"/>
        </w:rPr>
        <w:t>take</w:t>
      </w:r>
      <w:r w:rsidR="00FA3577" w:rsidRPr="00FA3577">
        <w:rPr>
          <w:rFonts w:ascii="Times New Roman" w:hAnsi="Times New Roman" w:cs="Times New Roman"/>
          <w:b/>
          <w:sz w:val="26"/>
          <w:szCs w:val="26"/>
        </w:rPr>
        <w:t xml:space="preserve"> notes.</w:t>
      </w:r>
    </w:p>
    <w:p w:rsidR="00FA3577" w:rsidRPr="00FA3577" w:rsidRDefault="00FA3577" w:rsidP="00FA3577">
      <w:pPr>
        <w:pStyle w:val="ListParagraph"/>
        <w:numPr>
          <w:ilvl w:val="0"/>
          <w:numId w:val="36"/>
        </w:numPr>
        <w:rPr>
          <w:rFonts w:ascii="Times New Roman" w:hAnsi="Times New Roman" w:cs="Times New Roman"/>
          <w:b/>
          <w:sz w:val="24"/>
          <w:szCs w:val="24"/>
        </w:rPr>
      </w:pPr>
      <w:r w:rsidRPr="00FA3577">
        <w:rPr>
          <w:rFonts w:ascii="Times New Roman" w:hAnsi="Times New Roman" w:cs="Times New Roman"/>
          <w:sz w:val="24"/>
          <w:szCs w:val="24"/>
        </w:rPr>
        <w:t>Choose a foreign culture to research.  Use foreigners, encyclopedias, brochures and the internet as resources.</w:t>
      </w:r>
    </w:p>
    <w:p w:rsidR="00FA3577" w:rsidRPr="00FA3577" w:rsidRDefault="00FA3577" w:rsidP="00FA3577">
      <w:pPr>
        <w:pStyle w:val="ListParagraph"/>
        <w:numPr>
          <w:ilvl w:val="0"/>
          <w:numId w:val="36"/>
        </w:numPr>
        <w:rPr>
          <w:rFonts w:ascii="Times New Roman" w:hAnsi="Times New Roman" w:cs="Times New Roman"/>
          <w:b/>
          <w:sz w:val="24"/>
          <w:szCs w:val="24"/>
        </w:rPr>
      </w:pPr>
      <w:r w:rsidRPr="00FA3577">
        <w:rPr>
          <w:rFonts w:ascii="Times New Roman" w:hAnsi="Times New Roman" w:cs="Times New Roman"/>
          <w:sz w:val="24"/>
          <w:szCs w:val="24"/>
        </w:rPr>
        <w:t>Teach the concept of note-taking (not full sentences, use of abbreviations).</w:t>
      </w:r>
    </w:p>
    <w:p w:rsidR="00FA3577" w:rsidRPr="00FA3577" w:rsidRDefault="00FA3577" w:rsidP="00FA3577">
      <w:pPr>
        <w:pStyle w:val="ListParagraph"/>
        <w:numPr>
          <w:ilvl w:val="0"/>
          <w:numId w:val="36"/>
        </w:numPr>
        <w:rPr>
          <w:rFonts w:ascii="Times New Roman" w:hAnsi="Times New Roman" w:cs="Times New Roman"/>
          <w:b/>
          <w:sz w:val="24"/>
          <w:szCs w:val="24"/>
        </w:rPr>
      </w:pPr>
      <w:r w:rsidRPr="00FA3577">
        <w:rPr>
          <w:rFonts w:ascii="Times New Roman" w:hAnsi="Times New Roman" w:cs="Times New Roman"/>
          <w:sz w:val="24"/>
          <w:szCs w:val="24"/>
        </w:rPr>
        <w:t xml:space="preserve">Write at least one page of notes about the foreign culture.  </w:t>
      </w:r>
    </w:p>
    <w:p w:rsidR="00FA3577" w:rsidRPr="00FA3577" w:rsidRDefault="001105F4" w:rsidP="00FA3577">
      <w:pPr>
        <w:rPr>
          <w:rFonts w:ascii="Times New Roman" w:hAnsi="Times New Roman" w:cs="Times New Roman"/>
          <w:b/>
          <w:sz w:val="26"/>
          <w:szCs w:val="26"/>
        </w:rPr>
      </w:pPr>
      <w:sdt>
        <w:sdtPr>
          <w:rPr>
            <w:rFonts w:ascii="Times New Roman" w:hAnsi="Times New Roman" w:cs="Times New Roman"/>
            <w:b/>
            <w:sz w:val="26"/>
            <w:szCs w:val="26"/>
          </w:rPr>
          <w:id w:val="1839184426"/>
          <w14:checkbox>
            <w14:checked w14:val="0"/>
            <w14:checkedState w14:val="2612" w14:font="MS Gothic"/>
            <w14:uncheckedState w14:val="2610" w14:font="MS Gothic"/>
          </w14:checkbox>
        </w:sdtPr>
        <w:sdtEndPr/>
        <w:sdtContent>
          <w:r w:rsidR="00FA3577" w:rsidRPr="00FA3577">
            <w:rPr>
              <w:rFonts w:ascii="Segoe UI Symbol" w:eastAsia="MS Gothic" w:hAnsi="Segoe UI Symbol" w:cs="Segoe UI Symbol"/>
              <w:b/>
              <w:sz w:val="26"/>
              <w:szCs w:val="26"/>
            </w:rPr>
            <w:t>☐</w:t>
          </w:r>
        </w:sdtContent>
      </w:sdt>
      <w:r w:rsidR="00FA3577" w:rsidRPr="00FA3577">
        <w:rPr>
          <w:rFonts w:ascii="Times New Roman" w:hAnsi="Times New Roman" w:cs="Times New Roman"/>
          <w:b/>
          <w:sz w:val="26"/>
          <w:szCs w:val="26"/>
        </w:rPr>
        <w:t xml:space="preserve"> </w:t>
      </w:r>
      <w:r w:rsidR="00FA3577" w:rsidRPr="00FA3577">
        <w:rPr>
          <w:rFonts w:ascii="Times New Roman" w:hAnsi="Times New Roman" w:cs="Times New Roman"/>
          <w:b/>
          <w:color w:val="5B9BD5" w:themeColor="accent1"/>
          <w:sz w:val="26"/>
          <w:szCs w:val="26"/>
          <w:u w:val="single"/>
        </w:rPr>
        <w:t>(S)</w:t>
      </w:r>
      <w:r w:rsidR="00FA3577" w:rsidRPr="00FA3577">
        <w:rPr>
          <w:rFonts w:ascii="Times New Roman" w:hAnsi="Times New Roman" w:cs="Times New Roman"/>
          <w:b/>
          <w:color w:val="5B9BD5" w:themeColor="accent1"/>
          <w:sz w:val="26"/>
          <w:szCs w:val="26"/>
        </w:rPr>
        <w:t xml:space="preserve"> </w:t>
      </w:r>
      <w:r w:rsidR="00FA3577" w:rsidRPr="00FA3577">
        <w:rPr>
          <w:rFonts w:ascii="Times New Roman" w:hAnsi="Times New Roman" w:cs="Times New Roman"/>
          <w:b/>
          <w:sz w:val="26"/>
          <w:szCs w:val="26"/>
        </w:rPr>
        <w:t xml:space="preserve">I can </w:t>
      </w:r>
      <w:r w:rsidR="00FA3577" w:rsidRPr="00FA3577">
        <w:rPr>
          <w:rFonts w:ascii="Times New Roman" w:hAnsi="Times New Roman" w:cs="Times New Roman"/>
          <w:b/>
          <w:i/>
          <w:sz w:val="26"/>
          <w:szCs w:val="26"/>
        </w:rPr>
        <w:t>give a talk</w:t>
      </w:r>
      <w:r w:rsidR="00FA3577" w:rsidRPr="00FA3577">
        <w:rPr>
          <w:rFonts w:ascii="Times New Roman" w:hAnsi="Times New Roman" w:cs="Times New Roman"/>
          <w:b/>
          <w:sz w:val="26"/>
          <w:szCs w:val="26"/>
        </w:rPr>
        <w:t xml:space="preserve"> about a foreign culture, and </w:t>
      </w:r>
      <w:r w:rsidR="00FA3577" w:rsidRPr="00FA3577">
        <w:rPr>
          <w:rFonts w:ascii="Times New Roman" w:hAnsi="Times New Roman" w:cs="Times New Roman"/>
          <w:b/>
          <w:i/>
          <w:sz w:val="26"/>
          <w:szCs w:val="26"/>
        </w:rPr>
        <w:t>answer</w:t>
      </w:r>
      <w:r w:rsidR="00FA3577" w:rsidRPr="00FA3577">
        <w:rPr>
          <w:rFonts w:ascii="Times New Roman" w:hAnsi="Times New Roman" w:cs="Times New Roman"/>
          <w:b/>
          <w:sz w:val="26"/>
          <w:szCs w:val="26"/>
        </w:rPr>
        <w:t xml:space="preserve"> questions.</w:t>
      </w:r>
    </w:p>
    <w:p w:rsidR="00FA3577" w:rsidRPr="00FA3577" w:rsidRDefault="00FA3577" w:rsidP="00FA3577">
      <w:pPr>
        <w:pStyle w:val="ListParagraph"/>
        <w:numPr>
          <w:ilvl w:val="0"/>
          <w:numId w:val="36"/>
        </w:numPr>
        <w:rPr>
          <w:rFonts w:ascii="Times New Roman" w:hAnsi="Times New Roman" w:cs="Times New Roman"/>
          <w:b/>
          <w:sz w:val="24"/>
          <w:szCs w:val="24"/>
        </w:rPr>
      </w:pPr>
      <w:r w:rsidRPr="00FA3577">
        <w:rPr>
          <w:rFonts w:ascii="Times New Roman" w:hAnsi="Times New Roman" w:cs="Times New Roman"/>
          <w:sz w:val="24"/>
          <w:szCs w:val="24"/>
        </w:rPr>
        <w:t>Speaking only from your notes give a talk about the culture you researched.  Answer questions.  (Practice your talk in advance with a partner.)</w:t>
      </w:r>
    </w:p>
    <w:p w:rsidR="00FA3577" w:rsidRDefault="00FA3577" w:rsidP="00FA3577">
      <w:pPr>
        <w:pStyle w:val="ListParagraph"/>
        <w:numPr>
          <w:ilvl w:val="0"/>
          <w:numId w:val="36"/>
        </w:numPr>
        <w:rPr>
          <w:rFonts w:ascii="Times New Roman" w:hAnsi="Times New Roman" w:cs="Times New Roman"/>
          <w:sz w:val="24"/>
          <w:szCs w:val="24"/>
        </w:rPr>
      </w:pPr>
      <w:r w:rsidRPr="00FA3577">
        <w:rPr>
          <w:rFonts w:ascii="Times New Roman" w:hAnsi="Times New Roman" w:cs="Times New Roman"/>
          <w:sz w:val="24"/>
          <w:szCs w:val="24"/>
        </w:rPr>
        <w:t>Politely ask for questions at the end of your talk.  After answering the questions, end formally by saying “Thank you for your time.”</w:t>
      </w:r>
    </w:p>
    <w:p w:rsidR="00FA3577" w:rsidRDefault="00FA3577" w:rsidP="00FA3577">
      <w:pPr>
        <w:rPr>
          <w:rFonts w:ascii="Times New Roman" w:hAnsi="Times New Roman" w:cs="Times New Roman"/>
          <w:sz w:val="24"/>
          <w:szCs w:val="24"/>
        </w:rPr>
      </w:pPr>
    </w:p>
    <w:p w:rsidR="00FA3577" w:rsidRDefault="00FA3577" w:rsidP="00FA3577">
      <w:pPr>
        <w:rPr>
          <w:rFonts w:ascii="Times New Roman" w:hAnsi="Times New Roman" w:cs="Times New Roman"/>
          <w:sz w:val="24"/>
          <w:szCs w:val="24"/>
        </w:rPr>
      </w:pPr>
    </w:p>
    <w:p w:rsidR="00FA3577" w:rsidRPr="00FA3577" w:rsidRDefault="00FA3577" w:rsidP="00FA3577">
      <w:pPr>
        <w:rPr>
          <w:rFonts w:ascii="Times New Roman" w:hAnsi="Times New Roman" w:cs="Times New Roman"/>
          <w:sz w:val="24"/>
          <w:szCs w:val="24"/>
        </w:rPr>
      </w:pPr>
    </w:p>
    <w:p w:rsidR="00FA3577" w:rsidRPr="00FA3577" w:rsidRDefault="001105F4" w:rsidP="00FA3577">
      <w:pPr>
        <w:rPr>
          <w:rFonts w:ascii="Times New Roman" w:hAnsi="Times New Roman" w:cs="Times New Roman"/>
          <w:b/>
          <w:sz w:val="26"/>
          <w:szCs w:val="26"/>
        </w:rPr>
      </w:pPr>
      <w:sdt>
        <w:sdtPr>
          <w:rPr>
            <w:rFonts w:ascii="Times New Roman" w:hAnsi="Times New Roman" w:cs="Times New Roman"/>
            <w:b/>
            <w:sz w:val="26"/>
            <w:szCs w:val="26"/>
          </w:rPr>
          <w:id w:val="1087420773"/>
          <w14:checkbox>
            <w14:checked w14:val="0"/>
            <w14:checkedState w14:val="2612" w14:font="MS Gothic"/>
            <w14:uncheckedState w14:val="2610" w14:font="MS Gothic"/>
          </w14:checkbox>
        </w:sdtPr>
        <w:sdtEndPr/>
        <w:sdtContent>
          <w:r w:rsidR="00FA3577" w:rsidRPr="00FA3577">
            <w:rPr>
              <w:rFonts w:ascii="Segoe UI Symbol" w:eastAsia="MS Gothic" w:hAnsi="Segoe UI Symbol" w:cs="Segoe UI Symbol"/>
              <w:b/>
              <w:sz w:val="26"/>
              <w:szCs w:val="26"/>
            </w:rPr>
            <w:t>☐</w:t>
          </w:r>
        </w:sdtContent>
      </w:sdt>
      <w:r w:rsidR="00FA3577" w:rsidRPr="00FA3577">
        <w:rPr>
          <w:rFonts w:ascii="Times New Roman" w:hAnsi="Times New Roman" w:cs="Times New Roman"/>
          <w:b/>
          <w:sz w:val="26"/>
          <w:szCs w:val="26"/>
        </w:rPr>
        <w:t xml:space="preserve"> </w:t>
      </w:r>
      <w:r w:rsidR="00FA3577" w:rsidRPr="00FA3577">
        <w:rPr>
          <w:rFonts w:ascii="Times New Roman" w:hAnsi="Times New Roman" w:cs="Times New Roman"/>
          <w:b/>
          <w:color w:val="5B9BD5" w:themeColor="accent1"/>
          <w:sz w:val="26"/>
          <w:szCs w:val="26"/>
          <w:u w:val="single"/>
        </w:rPr>
        <w:t>(S, R)</w:t>
      </w:r>
      <w:r w:rsidR="00FA3577" w:rsidRPr="00FA3577">
        <w:rPr>
          <w:rFonts w:ascii="Times New Roman" w:hAnsi="Times New Roman" w:cs="Times New Roman"/>
          <w:b/>
          <w:color w:val="5B9BD5" w:themeColor="accent1"/>
          <w:sz w:val="26"/>
          <w:szCs w:val="26"/>
        </w:rPr>
        <w:t xml:space="preserve"> </w:t>
      </w:r>
      <w:r w:rsidR="00FA3577" w:rsidRPr="00FA3577">
        <w:rPr>
          <w:rFonts w:ascii="Times New Roman" w:hAnsi="Times New Roman" w:cs="Times New Roman"/>
          <w:b/>
          <w:sz w:val="26"/>
          <w:szCs w:val="26"/>
        </w:rPr>
        <w:t xml:space="preserve">I can </w:t>
      </w:r>
      <w:r w:rsidR="00FA3577" w:rsidRPr="00FA3577">
        <w:rPr>
          <w:rFonts w:ascii="Times New Roman" w:hAnsi="Times New Roman" w:cs="Times New Roman"/>
          <w:b/>
          <w:i/>
          <w:sz w:val="26"/>
          <w:szCs w:val="26"/>
        </w:rPr>
        <w:t>understand</w:t>
      </w:r>
      <w:r w:rsidR="00FA3577" w:rsidRPr="00FA3577">
        <w:rPr>
          <w:rFonts w:ascii="Times New Roman" w:hAnsi="Times New Roman" w:cs="Times New Roman"/>
          <w:b/>
          <w:sz w:val="26"/>
          <w:szCs w:val="26"/>
        </w:rPr>
        <w:t xml:space="preserve"> a talk about non-verbal communication; I can </w:t>
      </w:r>
      <w:r w:rsidR="00FA3577" w:rsidRPr="00FA3577">
        <w:rPr>
          <w:rFonts w:ascii="Times New Roman" w:hAnsi="Times New Roman" w:cs="Times New Roman"/>
          <w:b/>
          <w:i/>
          <w:sz w:val="26"/>
          <w:szCs w:val="26"/>
        </w:rPr>
        <w:t>discuss</w:t>
      </w:r>
      <w:r w:rsidR="00FA3577" w:rsidRPr="00FA3577">
        <w:rPr>
          <w:rFonts w:ascii="Times New Roman" w:hAnsi="Times New Roman" w:cs="Times New Roman"/>
          <w:b/>
          <w:sz w:val="26"/>
          <w:szCs w:val="26"/>
        </w:rPr>
        <w:t xml:space="preserve"> potential misunderstandings due to non-verbal communication.</w:t>
      </w:r>
    </w:p>
    <w:p w:rsidR="00FA3577" w:rsidRPr="00FA3577" w:rsidRDefault="00FA3577" w:rsidP="00FA3577">
      <w:pPr>
        <w:pStyle w:val="ListParagraph"/>
        <w:numPr>
          <w:ilvl w:val="0"/>
          <w:numId w:val="36"/>
        </w:numPr>
        <w:rPr>
          <w:rFonts w:ascii="Times New Roman" w:hAnsi="Times New Roman" w:cs="Times New Roman"/>
          <w:b/>
          <w:sz w:val="24"/>
          <w:szCs w:val="24"/>
        </w:rPr>
      </w:pPr>
      <w:r w:rsidRPr="00FA3577">
        <w:rPr>
          <w:rFonts w:ascii="Times New Roman" w:hAnsi="Times New Roman" w:cs="Times New Roman"/>
          <w:sz w:val="24"/>
          <w:szCs w:val="24"/>
        </w:rPr>
        <w:t xml:space="preserve">Have a visitor give a talk on non-verbal communication.  </w:t>
      </w:r>
    </w:p>
    <w:p w:rsidR="00FA3577" w:rsidRPr="00FA3577" w:rsidRDefault="00FA3577" w:rsidP="00FA3577">
      <w:pPr>
        <w:pStyle w:val="ListParagraph"/>
        <w:numPr>
          <w:ilvl w:val="0"/>
          <w:numId w:val="36"/>
        </w:numPr>
        <w:rPr>
          <w:rFonts w:ascii="Times New Roman" w:hAnsi="Times New Roman" w:cs="Times New Roman"/>
          <w:b/>
          <w:sz w:val="24"/>
          <w:szCs w:val="24"/>
        </w:rPr>
      </w:pPr>
      <w:r>
        <w:rPr>
          <w:rFonts w:ascii="Times New Roman" w:hAnsi="Times New Roman" w:cs="Times New Roman"/>
          <w:sz w:val="24"/>
          <w:szCs w:val="24"/>
        </w:rPr>
        <w:t>Show the video clip of Mr. Bean</w:t>
      </w:r>
      <w:r w:rsidRPr="00FA3577">
        <w:rPr>
          <w:rStyle w:val="FootnoteReference"/>
          <w:rFonts w:ascii="Times New Roman" w:hAnsi="Times New Roman" w:cs="Times New Roman"/>
          <w:color w:val="FF0000"/>
          <w:sz w:val="24"/>
          <w:szCs w:val="24"/>
        </w:rPr>
        <w:footnoteReference w:id="15"/>
      </w:r>
      <w:r>
        <w:rPr>
          <w:rFonts w:ascii="Times New Roman" w:hAnsi="Times New Roman" w:cs="Times New Roman"/>
          <w:sz w:val="24"/>
          <w:szCs w:val="24"/>
        </w:rPr>
        <w:t xml:space="preserve"> </w:t>
      </w:r>
      <w:r w:rsidRPr="00FA3577">
        <w:rPr>
          <w:rFonts w:ascii="Times New Roman" w:hAnsi="Times New Roman" w:cs="Times New Roman"/>
          <w:sz w:val="24"/>
          <w:szCs w:val="24"/>
        </w:rPr>
        <w:t>and his police chase; dis</w:t>
      </w:r>
      <w:r>
        <w:rPr>
          <w:rFonts w:ascii="Times New Roman" w:hAnsi="Times New Roman" w:cs="Times New Roman"/>
          <w:sz w:val="24"/>
          <w:szCs w:val="24"/>
        </w:rPr>
        <w:t>cuss the misunderstanding that took place.</w:t>
      </w:r>
    </w:p>
    <w:p w:rsidR="00FA3577" w:rsidRPr="00B92F3C" w:rsidRDefault="00FA3577" w:rsidP="00FA3577">
      <w:pPr>
        <w:pStyle w:val="ListParagraph"/>
        <w:numPr>
          <w:ilvl w:val="0"/>
          <w:numId w:val="36"/>
        </w:numPr>
        <w:rPr>
          <w:rFonts w:ascii="Times New Roman" w:hAnsi="Times New Roman" w:cs="Times New Roman"/>
          <w:b/>
          <w:sz w:val="24"/>
          <w:szCs w:val="24"/>
        </w:rPr>
      </w:pPr>
      <w:r w:rsidRPr="00B92F3C">
        <w:rPr>
          <w:rFonts w:ascii="Times New Roman" w:hAnsi="Times New Roman" w:cs="Times New Roman"/>
          <w:sz w:val="24"/>
          <w:szCs w:val="24"/>
        </w:rPr>
        <w:t xml:space="preserve">Read </w:t>
      </w:r>
      <w:r w:rsidRPr="00B92F3C">
        <w:rPr>
          <w:rFonts w:ascii="Times New Roman" w:hAnsi="Times New Roman" w:cs="Times New Roman"/>
          <w:i/>
          <w:sz w:val="24"/>
          <w:szCs w:val="24"/>
        </w:rPr>
        <w:t>“Don’t Misunderstand Me”;</w:t>
      </w:r>
      <w:r w:rsidRPr="00B92F3C">
        <w:rPr>
          <w:rFonts w:ascii="Times New Roman" w:hAnsi="Times New Roman" w:cs="Times New Roman"/>
          <w:sz w:val="24"/>
          <w:szCs w:val="24"/>
        </w:rPr>
        <w:t xml:space="preserve"> discuss the cultural variations.</w:t>
      </w:r>
    </w:p>
    <w:p w:rsidR="00FA3577" w:rsidRPr="00FA3577" w:rsidRDefault="001105F4" w:rsidP="00FA3577">
      <w:pPr>
        <w:rPr>
          <w:rFonts w:ascii="Times New Roman" w:hAnsi="Times New Roman" w:cs="Times New Roman"/>
          <w:b/>
          <w:sz w:val="26"/>
          <w:szCs w:val="26"/>
        </w:rPr>
      </w:pPr>
      <w:sdt>
        <w:sdtPr>
          <w:rPr>
            <w:rFonts w:ascii="Times New Roman" w:hAnsi="Times New Roman" w:cs="Times New Roman"/>
            <w:b/>
            <w:sz w:val="26"/>
            <w:szCs w:val="26"/>
          </w:rPr>
          <w:id w:val="-1448536375"/>
          <w14:checkbox>
            <w14:checked w14:val="0"/>
            <w14:checkedState w14:val="2612" w14:font="MS Gothic"/>
            <w14:uncheckedState w14:val="2610" w14:font="MS Gothic"/>
          </w14:checkbox>
        </w:sdtPr>
        <w:sdtEndPr/>
        <w:sdtContent>
          <w:r w:rsidR="00FA3577" w:rsidRPr="00FA3577">
            <w:rPr>
              <w:rFonts w:ascii="Segoe UI Symbol" w:eastAsia="MS Gothic" w:hAnsi="Segoe UI Symbol" w:cs="Segoe UI Symbol"/>
              <w:b/>
              <w:sz w:val="26"/>
              <w:szCs w:val="26"/>
            </w:rPr>
            <w:t>☐</w:t>
          </w:r>
        </w:sdtContent>
      </w:sdt>
      <w:r w:rsidR="00FA3577" w:rsidRPr="00FA3577">
        <w:rPr>
          <w:rFonts w:ascii="Times New Roman" w:hAnsi="Times New Roman" w:cs="Times New Roman"/>
          <w:b/>
          <w:sz w:val="26"/>
          <w:szCs w:val="26"/>
        </w:rPr>
        <w:t xml:space="preserve"> </w:t>
      </w:r>
      <w:r w:rsidR="00FA3577" w:rsidRPr="00FA3577">
        <w:rPr>
          <w:rFonts w:ascii="Times New Roman" w:hAnsi="Times New Roman" w:cs="Times New Roman"/>
          <w:b/>
          <w:color w:val="5B9BD5" w:themeColor="accent1"/>
          <w:sz w:val="26"/>
          <w:szCs w:val="26"/>
          <w:u w:val="single"/>
        </w:rPr>
        <w:t>(S)</w:t>
      </w:r>
      <w:r w:rsidR="00FA3577" w:rsidRPr="00FA3577">
        <w:rPr>
          <w:rFonts w:ascii="Times New Roman" w:hAnsi="Times New Roman" w:cs="Times New Roman"/>
          <w:b/>
          <w:color w:val="5B9BD5" w:themeColor="accent1"/>
          <w:sz w:val="26"/>
          <w:szCs w:val="26"/>
        </w:rPr>
        <w:t xml:space="preserve"> </w:t>
      </w:r>
      <w:r w:rsidR="00FA3577" w:rsidRPr="00FA3577">
        <w:rPr>
          <w:rFonts w:ascii="Times New Roman" w:hAnsi="Times New Roman" w:cs="Times New Roman"/>
          <w:b/>
          <w:sz w:val="26"/>
          <w:szCs w:val="26"/>
        </w:rPr>
        <w:t xml:space="preserve">I can </w:t>
      </w:r>
      <w:r w:rsidR="00FA3577" w:rsidRPr="00FA3577">
        <w:rPr>
          <w:rFonts w:ascii="Times New Roman" w:hAnsi="Times New Roman" w:cs="Times New Roman"/>
          <w:b/>
          <w:i/>
          <w:sz w:val="26"/>
          <w:szCs w:val="26"/>
        </w:rPr>
        <w:t>role play</w:t>
      </w:r>
      <w:r w:rsidR="00FA3577" w:rsidRPr="00FA3577">
        <w:rPr>
          <w:rFonts w:ascii="Times New Roman" w:hAnsi="Times New Roman" w:cs="Times New Roman"/>
          <w:b/>
          <w:sz w:val="26"/>
          <w:szCs w:val="26"/>
        </w:rPr>
        <w:t xml:space="preserve"> situations in a foreign culture, using appropriate actions and language.</w:t>
      </w:r>
    </w:p>
    <w:p w:rsidR="00FA3577" w:rsidRPr="00FA3577" w:rsidRDefault="00FA3577" w:rsidP="00FA3577">
      <w:pPr>
        <w:pStyle w:val="ListParagraph"/>
        <w:numPr>
          <w:ilvl w:val="0"/>
          <w:numId w:val="36"/>
        </w:numPr>
        <w:rPr>
          <w:rFonts w:ascii="Times New Roman" w:hAnsi="Times New Roman" w:cs="Times New Roman"/>
          <w:b/>
          <w:sz w:val="24"/>
          <w:szCs w:val="24"/>
        </w:rPr>
      </w:pPr>
      <w:r w:rsidRPr="00FA3577">
        <w:rPr>
          <w:rFonts w:ascii="Times New Roman" w:hAnsi="Times New Roman" w:cs="Times New Roman"/>
          <w:sz w:val="24"/>
          <w:szCs w:val="24"/>
        </w:rPr>
        <w:t xml:space="preserve">Have students role play, in pairs or groups, a </w:t>
      </w:r>
      <w:r w:rsidRPr="00FA3577">
        <w:rPr>
          <w:rFonts w:ascii="Times New Roman" w:hAnsi="Times New Roman" w:cs="Times New Roman"/>
          <w:i/>
          <w:sz w:val="24"/>
          <w:szCs w:val="24"/>
        </w:rPr>
        <w:t>mistake</w:t>
      </w:r>
      <w:r w:rsidRPr="00FA3577">
        <w:rPr>
          <w:rFonts w:ascii="Times New Roman" w:hAnsi="Times New Roman" w:cs="Times New Roman"/>
          <w:sz w:val="24"/>
          <w:szCs w:val="24"/>
        </w:rPr>
        <w:t xml:space="preserve"> in the following areas of communication:</w:t>
      </w:r>
    </w:p>
    <w:tbl>
      <w:tblPr>
        <w:tblStyle w:val="TableGrid"/>
        <w:tblW w:w="0" w:type="auto"/>
        <w:tblInd w:w="720" w:type="dxa"/>
        <w:tblLook w:val="04A0" w:firstRow="1" w:lastRow="0" w:firstColumn="1" w:lastColumn="0" w:noHBand="0" w:noVBand="1"/>
      </w:tblPr>
      <w:tblGrid>
        <w:gridCol w:w="4890"/>
        <w:gridCol w:w="4892"/>
      </w:tblGrid>
      <w:tr w:rsidR="00FA3577" w:rsidRPr="00FA3577" w:rsidTr="00FA3577">
        <w:tc>
          <w:tcPr>
            <w:tcW w:w="4890" w:type="dxa"/>
          </w:tcPr>
          <w:p w:rsidR="00FA3577" w:rsidRPr="00FA3577" w:rsidRDefault="00FA3577" w:rsidP="003B2B6E">
            <w:pPr>
              <w:pStyle w:val="ListParagraph"/>
              <w:ind w:left="0"/>
              <w:jc w:val="center"/>
              <w:rPr>
                <w:rFonts w:ascii="Times New Roman" w:hAnsi="Times New Roman" w:cs="Times New Roman"/>
                <w:sz w:val="24"/>
                <w:szCs w:val="24"/>
              </w:rPr>
            </w:pPr>
            <w:r w:rsidRPr="00FA3577">
              <w:rPr>
                <w:rFonts w:ascii="Times New Roman" w:hAnsi="Times New Roman" w:cs="Times New Roman"/>
                <w:sz w:val="24"/>
                <w:szCs w:val="24"/>
              </w:rPr>
              <w:t>loudness of voice</w:t>
            </w:r>
          </w:p>
        </w:tc>
        <w:tc>
          <w:tcPr>
            <w:tcW w:w="4892" w:type="dxa"/>
          </w:tcPr>
          <w:p w:rsidR="00FA3577" w:rsidRPr="00FA3577" w:rsidRDefault="00FA3577" w:rsidP="003B2B6E">
            <w:pPr>
              <w:pStyle w:val="ListParagraph"/>
              <w:ind w:left="0"/>
              <w:jc w:val="center"/>
              <w:rPr>
                <w:rFonts w:ascii="Times New Roman" w:hAnsi="Times New Roman" w:cs="Times New Roman"/>
                <w:sz w:val="24"/>
                <w:szCs w:val="24"/>
              </w:rPr>
            </w:pPr>
            <w:r w:rsidRPr="00FA3577">
              <w:rPr>
                <w:rFonts w:ascii="Times New Roman" w:hAnsi="Times New Roman" w:cs="Times New Roman"/>
                <w:sz w:val="24"/>
                <w:szCs w:val="24"/>
              </w:rPr>
              <w:t>proximity</w:t>
            </w:r>
          </w:p>
        </w:tc>
      </w:tr>
      <w:tr w:rsidR="00FA3577" w:rsidRPr="00FA3577" w:rsidTr="00FA3577">
        <w:tc>
          <w:tcPr>
            <w:tcW w:w="4890" w:type="dxa"/>
          </w:tcPr>
          <w:p w:rsidR="00FA3577" w:rsidRPr="00FA3577" w:rsidRDefault="00FA3577" w:rsidP="003B2B6E">
            <w:pPr>
              <w:pStyle w:val="ListParagraph"/>
              <w:ind w:left="0"/>
              <w:jc w:val="center"/>
              <w:rPr>
                <w:rFonts w:ascii="Times New Roman" w:hAnsi="Times New Roman" w:cs="Times New Roman"/>
                <w:sz w:val="24"/>
                <w:szCs w:val="24"/>
              </w:rPr>
            </w:pPr>
            <w:r w:rsidRPr="00FA3577">
              <w:rPr>
                <w:rFonts w:ascii="Times New Roman" w:hAnsi="Times New Roman" w:cs="Times New Roman"/>
                <w:sz w:val="24"/>
                <w:szCs w:val="24"/>
              </w:rPr>
              <w:t>physical touch</w:t>
            </w:r>
          </w:p>
        </w:tc>
        <w:tc>
          <w:tcPr>
            <w:tcW w:w="4892" w:type="dxa"/>
          </w:tcPr>
          <w:p w:rsidR="00FA3577" w:rsidRPr="00FA3577" w:rsidRDefault="00FA3577" w:rsidP="003B2B6E">
            <w:pPr>
              <w:pStyle w:val="ListParagraph"/>
              <w:ind w:left="0"/>
              <w:jc w:val="center"/>
              <w:rPr>
                <w:rFonts w:ascii="Times New Roman" w:hAnsi="Times New Roman" w:cs="Times New Roman"/>
                <w:sz w:val="24"/>
                <w:szCs w:val="24"/>
              </w:rPr>
            </w:pPr>
            <w:r w:rsidRPr="00FA3577">
              <w:rPr>
                <w:rFonts w:ascii="Times New Roman" w:hAnsi="Times New Roman" w:cs="Times New Roman"/>
                <w:sz w:val="24"/>
                <w:szCs w:val="24"/>
              </w:rPr>
              <w:t>eye contact</w:t>
            </w:r>
          </w:p>
        </w:tc>
      </w:tr>
      <w:tr w:rsidR="00FA3577" w:rsidRPr="00FA3577" w:rsidTr="00FA3577">
        <w:tc>
          <w:tcPr>
            <w:tcW w:w="4890" w:type="dxa"/>
          </w:tcPr>
          <w:p w:rsidR="00FA3577" w:rsidRPr="00FA3577" w:rsidRDefault="00FA3577" w:rsidP="003B2B6E">
            <w:pPr>
              <w:pStyle w:val="ListParagraph"/>
              <w:ind w:left="0"/>
              <w:jc w:val="center"/>
              <w:rPr>
                <w:rFonts w:ascii="Times New Roman" w:hAnsi="Times New Roman" w:cs="Times New Roman"/>
                <w:sz w:val="24"/>
                <w:szCs w:val="24"/>
              </w:rPr>
            </w:pPr>
            <w:r w:rsidRPr="00FA3577">
              <w:rPr>
                <w:rFonts w:ascii="Times New Roman" w:hAnsi="Times New Roman" w:cs="Times New Roman"/>
                <w:sz w:val="24"/>
                <w:szCs w:val="24"/>
              </w:rPr>
              <w:t>concept of time</w:t>
            </w:r>
          </w:p>
        </w:tc>
        <w:tc>
          <w:tcPr>
            <w:tcW w:w="4892" w:type="dxa"/>
          </w:tcPr>
          <w:p w:rsidR="00FA3577" w:rsidRPr="00FA3577" w:rsidRDefault="00FA3577" w:rsidP="003B2B6E">
            <w:pPr>
              <w:pStyle w:val="ListParagraph"/>
              <w:ind w:left="0"/>
              <w:jc w:val="center"/>
              <w:rPr>
                <w:rFonts w:ascii="Times New Roman" w:hAnsi="Times New Roman" w:cs="Times New Roman"/>
                <w:sz w:val="24"/>
                <w:szCs w:val="24"/>
              </w:rPr>
            </w:pPr>
            <w:r w:rsidRPr="00FA3577">
              <w:rPr>
                <w:rFonts w:ascii="Times New Roman" w:hAnsi="Times New Roman" w:cs="Times New Roman"/>
                <w:sz w:val="24"/>
                <w:szCs w:val="24"/>
              </w:rPr>
              <w:t>concept of honesty</w:t>
            </w:r>
          </w:p>
        </w:tc>
      </w:tr>
    </w:tbl>
    <w:p w:rsidR="00FA3577" w:rsidRDefault="00FA3577" w:rsidP="00FA3577">
      <w:pPr>
        <w:rPr>
          <w:rFonts w:ascii="Times New Roman" w:hAnsi="Times New Roman" w:cs="Times New Roman"/>
          <w:b/>
          <w:sz w:val="24"/>
          <w:szCs w:val="24"/>
        </w:rPr>
      </w:pPr>
    </w:p>
    <w:p w:rsidR="00FA3577" w:rsidRPr="00FA3577" w:rsidRDefault="001105F4" w:rsidP="00FA3577">
      <w:pPr>
        <w:rPr>
          <w:rFonts w:ascii="Times New Roman" w:hAnsi="Times New Roman" w:cs="Times New Roman"/>
          <w:b/>
          <w:sz w:val="26"/>
          <w:szCs w:val="26"/>
        </w:rPr>
      </w:pPr>
      <w:sdt>
        <w:sdtPr>
          <w:rPr>
            <w:rFonts w:ascii="Times New Roman" w:hAnsi="Times New Roman" w:cs="Times New Roman"/>
            <w:b/>
            <w:sz w:val="26"/>
            <w:szCs w:val="26"/>
          </w:rPr>
          <w:id w:val="1846591346"/>
          <w14:checkbox>
            <w14:checked w14:val="0"/>
            <w14:checkedState w14:val="2612" w14:font="MS Gothic"/>
            <w14:uncheckedState w14:val="2610" w14:font="MS Gothic"/>
          </w14:checkbox>
        </w:sdtPr>
        <w:sdtEndPr/>
        <w:sdtContent>
          <w:r w:rsidR="00FA3577" w:rsidRPr="00FA3577">
            <w:rPr>
              <w:rFonts w:ascii="MS Gothic" w:eastAsia="MS Gothic" w:hAnsi="MS Gothic" w:cs="Times New Roman" w:hint="eastAsia"/>
              <w:b/>
              <w:sz w:val="26"/>
              <w:szCs w:val="26"/>
            </w:rPr>
            <w:t>☐</w:t>
          </w:r>
        </w:sdtContent>
      </w:sdt>
      <w:r w:rsidR="00FA3577" w:rsidRPr="00FA3577">
        <w:rPr>
          <w:rFonts w:ascii="Times New Roman" w:hAnsi="Times New Roman" w:cs="Times New Roman"/>
          <w:b/>
          <w:sz w:val="26"/>
          <w:szCs w:val="26"/>
          <w:u w:val="single"/>
        </w:rPr>
        <w:t xml:space="preserve"> </w:t>
      </w:r>
      <w:r w:rsidR="00FA3577" w:rsidRPr="00FA3577">
        <w:rPr>
          <w:rFonts w:ascii="Times New Roman" w:hAnsi="Times New Roman" w:cs="Times New Roman"/>
          <w:b/>
          <w:color w:val="5B9BD5" w:themeColor="accent1"/>
          <w:sz w:val="26"/>
          <w:szCs w:val="26"/>
          <w:u w:val="single"/>
        </w:rPr>
        <w:t>(W)</w:t>
      </w:r>
      <w:r w:rsidR="00FA3577" w:rsidRPr="00FA3577">
        <w:rPr>
          <w:rFonts w:ascii="Times New Roman" w:hAnsi="Times New Roman" w:cs="Times New Roman"/>
          <w:b/>
          <w:color w:val="5B9BD5" w:themeColor="accent1"/>
          <w:sz w:val="26"/>
          <w:szCs w:val="26"/>
        </w:rPr>
        <w:t xml:space="preserve"> </w:t>
      </w:r>
      <w:r w:rsidR="00FA3577" w:rsidRPr="00FA3577">
        <w:rPr>
          <w:rFonts w:ascii="Times New Roman" w:hAnsi="Times New Roman" w:cs="Times New Roman"/>
          <w:b/>
          <w:sz w:val="26"/>
          <w:szCs w:val="26"/>
        </w:rPr>
        <w:t xml:space="preserve">I can </w:t>
      </w:r>
      <w:r w:rsidR="00FA3577" w:rsidRPr="00FA3577">
        <w:rPr>
          <w:rFonts w:ascii="Times New Roman" w:hAnsi="Times New Roman" w:cs="Times New Roman"/>
          <w:b/>
          <w:i/>
          <w:sz w:val="26"/>
          <w:szCs w:val="26"/>
        </w:rPr>
        <w:t>write</w:t>
      </w:r>
      <w:r w:rsidR="00FA3577" w:rsidRPr="00FA3577">
        <w:rPr>
          <w:rFonts w:ascii="Times New Roman" w:hAnsi="Times New Roman" w:cs="Times New Roman"/>
          <w:b/>
          <w:sz w:val="26"/>
          <w:szCs w:val="26"/>
        </w:rPr>
        <w:t xml:space="preserve"> a paragraph on what I have learned about culture.</w:t>
      </w:r>
    </w:p>
    <w:p w:rsidR="00FA3577" w:rsidRPr="00FA3577" w:rsidRDefault="00FA3577" w:rsidP="00FA3577">
      <w:pPr>
        <w:pStyle w:val="ListParagraph"/>
        <w:numPr>
          <w:ilvl w:val="0"/>
          <w:numId w:val="36"/>
        </w:numPr>
        <w:rPr>
          <w:rFonts w:ascii="Times New Roman" w:hAnsi="Times New Roman" w:cs="Times New Roman"/>
          <w:b/>
          <w:sz w:val="24"/>
          <w:szCs w:val="24"/>
        </w:rPr>
      </w:pPr>
      <w:r w:rsidRPr="00FA3577">
        <w:rPr>
          <w:rFonts w:ascii="Times New Roman" w:hAnsi="Times New Roman" w:cs="Times New Roman"/>
          <w:sz w:val="24"/>
          <w:szCs w:val="24"/>
        </w:rPr>
        <w:t>Write a paragraph about an aspect of culture that interests you.</w:t>
      </w:r>
    </w:p>
    <w:p w:rsidR="00FA3577" w:rsidRPr="00FA3577" w:rsidRDefault="00FA3577" w:rsidP="00FA3577">
      <w:pPr>
        <w:pStyle w:val="ListParagraph"/>
        <w:numPr>
          <w:ilvl w:val="0"/>
          <w:numId w:val="36"/>
        </w:numPr>
        <w:rPr>
          <w:rFonts w:ascii="Times New Roman" w:hAnsi="Times New Roman" w:cs="Times New Roman"/>
          <w:b/>
          <w:sz w:val="24"/>
          <w:szCs w:val="24"/>
        </w:rPr>
      </w:pPr>
      <w:r w:rsidRPr="00FA3577">
        <w:rPr>
          <w:rFonts w:ascii="Times New Roman" w:hAnsi="Times New Roman" w:cs="Times New Roman"/>
          <w:sz w:val="24"/>
          <w:szCs w:val="24"/>
        </w:rPr>
        <w:t>Share your paragraph with a partner.</w:t>
      </w:r>
    </w:p>
    <w:p w:rsidR="00FA3577" w:rsidRPr="00FA3577" w:rsidRDefault="00FA3577" w:rsidP="00FA3577">
      <w:pPr>
        <w:pStyle w:val="ListParagraph"/>
        <w:numPr>
          <w:ilvl w:val="0"/>
          <w:numId w:val="36"/>
        </w:numPr>
        <w:rPr>
          <w:rFonts w:ascii="Times New Roman" w:hAnsi="Times New Roman" w:cs="Times New Roman"/>
          <w:b/>
          <w:sz w:val="24"/>
          <w:szCs w:val="24"/>
        </w:rPr>
      </w:pPr>
      <w:r w:rsidRPr="00FA3577">
        <w:rPr>
          <w:rFonts w:ascii="Times New Roman" w:hAnsi="Times New Roman" w:cs="Times New Roman"/>
          <w:sz w:val="24"/>
          <w:szCs w:val="24"/>
        </w:rPr>
        <w:t>Put paragraphs on the student board.</w:t>
      </w:r>
    </w:p>
    <w:p w:rsidR="00FA3577" w:rsidRPr="00FA3577" w:rsidRDefault="001105F4" w:rsidP="00FA3577">
      <w:pPr>
        <w:ind w:left="90"/>
        <w:rPr>
          <w:rFonts w:ascii="Times New Roman" w:hAnsi="Times New Roman" w:cs="Times New Roman"/>
          <w:b/>
          <w:sz w:val="26"/>
          <w:szCs w:val="26"/>
        </w:rPr>
      </w:pPr>
      <w:sdt>
        <w:sdtPr>
          <w:rPr>
            <w:rFonts w:ascii="Times New Roman" w:eastAsia="MS Gothic" w:hAnsi="Times New Roman" w:cs="Times New Roman"/>
            <w:b/>
            <w:sz w:val="26"/>
            <w:szCs w:val="26"/>
          </w:rPr>
          <w:id w:val="-1107196124"/>
          <w14:checkbox>
            <w14:checked w14:val="0"/>
            <w14:checkedState w14:val="2612" w14:font="MS Gothic"/>
            <w14:uncheckedState w14:val="2610" w14:font="MS Gothic"/>
          </w14:checkbox>
        </w:sdtPr>
        <w:sdtEndPr/>
        <w:sdtContent>
          <w:r w:rsidR="00FA3577" w:rsidRPr="00FA3577">
            <w:rPr>
              <w:rFonts w:ascii="Segoe UI Symbol" w:eastAsia="MS Gothic" w:hAnsi="Segoe UI Symbol" w:cs="Segoe UI Symbol"/>
              <w:b/>
              <w:sz w:val="26"/>
              <w:szCs w:val="26"/>
            </w:rPr>
            <w:t>☐</w:t>
          </w:r>
        </w:sdtContent>
      </w:sdt>
      <w:r w:rsidR="00FA3577" w:rsidRPr="00FA3577">
        <w:rPr>
          <w:rFonts w:ascii="Times New Roman" w:eastAsia="MS Gothic" w:hAnsi="Times New Roman" w:cs="Times New Roman"/>
          <w:b/>
          <w:sz w:val="26"/>
          <w:szCs w:val="26"/>
        </w:rPr>
        <w:t xml:space="preserve"> </w:t>
      </w:r>
      <w:r w:rsidR="00FA3577" w:rsidRPr="00FA3577">
        <w:rPr>
          <w:rFonts w:ascii="Times New Roman" w:hAnsi="Times New Roman" w:cs="Times New Roman"/>
          <w:b/>
          <w:sz w:val="26"/>
          <w:szCs w:val="26"/>
        </w:rPr>
        <w:t>Vocabulary: I know at least 10 words that are used in discussing culture.</w:t>
      </w:r>
    </w:p>
    <w:p w:rsidR="00FA3577" w:rsidRPr="00FA3577" w:rsidRDefault="00FA3577" w:rsidP="00FA3577">
      <w:pPr>
        <w:pStyle w:val="ListParagraph"/>
        <w:numPr>
          <w:ilvl w:val="0"/>
          <w:numId w:val="36"/>
        </w:numPr>
        <w:rPr>
          <w:rFonts w:ascii="Times New Roman" w:hAnsi="Times New Roman" w:cs="Times New Roman"/>
          <w:b/>
          <w:sz w:val="24"/>
          <w:szCs w:val="24"/>
        </w:rPr>
      </w:pPr>
      <w:r w:rsidRPr="00FA3577">
        <w:rPr>
          <w:rFonts w:ascii="Times New Roman" w:eastAsia="MS Gothic" w:hAnsi="Times New Roman" w:cs="Times New Roman"/>
          <w:sz w:val="24"/>
          <w:szCs w:val="24"/>
        </w:rPr>
        <w:t>Hav</w:t>
      </w:r>
      <w:r w:rsidR="00B92F3C">
        <w:rPr>
          <w:rFonts w:ascii="Times New Roman" w:eastAsia="MS Gothic" w:hAnsi="Times New Roman" w:cs="Times New Roman"/>
          <w:sz w:val="24"/>
          <w:szCs w:val="24"/>
        </w:rPr>
        <w:t>e students create a vocabulary c</w:t>
      </w:r>
      <w:r w:rsidRPr="00FA3577">
        <w:rPr>
          <w:rFonts w:ascii="Times New Roman" w:eastAsia="MS Gothic" w:hAnsi="Times New Roman" w:cs="Times New Roman"/>
          <w:sz w:val="24"/>
          <w:szCs w:val="24"/>
        </w:rPr>
        <w:t xml:space="preserve">ultural dictionary in which </w:t>
      </w:r>
      <w:r w:rsidR="00B92F3C">
        <w:rPr>
          <w:rFonts w:ascii="Times New Roman" w:eastAsia="MS Gothic" w:hAnsi="Times New Roman" w:cs="Times New Roman"/>
          <w:sz w:val="24"/>
          <w:szCs w:val="24"/>
        </w:rPr>
        <w:t>they</w:t>
      </w:r>
      <w:r w:rsidRPr="00FA3577">
        <w:rPr>
          <w:rFonts w:ascii="Times New Roman" w:eastAsia="MS Gothic" w:hAnsi="Times New Roman" w:cs="Times New Roman"/>
          <w:sz w:val="24"/>
          <w:szCs w:val="24"/>
        </w:rPr>
        <w:t xml:space="preserve"> highlight these 10 words throughout the unit and at the end of each lesson define them in their own words. You can highlight 2 or 3 words per lesson if you wish.</w:t>
      </w:r>
    </w:p>
    <w:tbl>
      <w:tblPr>
        <w:tblStyle w:val="TableGrid"/>
        <w:tblW w:w="0" w:type="auto"/>
        <w:tblInd w:w="720" w:type="dxa"/>
        <w:tblLook w:val="04A0" w:firstRow="1" w:lastRow="0" w:firstColumn="1" w:lastColumn="0" w:noHBand="0" w:noVBand="1"/>
      </w:tblPr>
      <w:tblGrid>
        <w:gridCol w:w="1985"/>
        <w:gridCol w:w="1985"/>
        <w:gridCol w:w="1985"/>
        <w:gridCol w:w="1985"/>
        <w:gridCol w:w="1986"/>
      </w:tblGrid>
      <w:tr w:rsidR="00FA3577" w:rsidRPr="00FA3577" w:rsidTr="003B2B6E">
        <w:tc>
          <w:tcPr>
            <w:tcW w:w="1985" w:type="dxa"/>
          </w:tcPr>
          <w:p w:rsidR="00FA3577" w:rsidRPr="00FA3577" w:rsidRDefault="00FA3577" w:rsidP="003B2B6E">
            <w:pPr>
              <w:pStyle w:val="ListParagraph"/>
              <w:ind w:left="0"/>
              <w:rPr>
                <w:rFonts w:ascii="Times New Roman" w:hAnsi="Times New Roman" w:cs="Times New Roman"/>
                <w:sz w:val="24"/>
                <w:szCs w:val="24"/>
              </w:rPr>
            </w:pPr>
            <w:r w:rsidRPr="00FA3577">
              <w:rPr>
                <w:rFonts w:ascii="Times New Roman" w:hAnsi="Times New Roman" w:cs="Times New Roman"/>
                <w:sz w:val="24"/>
                <w:szCs w:val="24"/>
              </w:rPr>
              <w:t>culture</w:t>
            </w:r>
          </w:p>
        </w:tc>
        <w:tc>
          <w:tcPr>
            <w:tcW w:w="1985" w:type="dxa"/>
          </w:tcPr>
          <w:p w:rsidR="00FA3577" w:rsidRPr="00FA3577" w:rsidRDefault="00FA3577" w:rsidP="003B2B6E">
            <w:pPr>
              <w:pStyle w:val="ListParagraph"/>
              <w:ind w:left="0"/>
              <w:rPr>
                <w:rFonts w:ascii="Times New Roman" w:hAnsi="Times New Roman" w:cs="Times New Roman"/>
                <w:sz w:val="24"/>
                <w:szCs w:val="24"/>
              </w:rPr>
            </w:pPr>
            <w:r w:rsidRPr="00FA3577">
              <w:rPr>
                <w:rFonts w:ascii="Times New Roman" w:hAnsi="Times New Roman" w:cs="Times New Roman"/>
                <w:sz w:val="24"/>
                <w:szCs w:val="24"/>
              </w:rPr>
              <w:t>perception</w:t>
            </w:r>
          </w:p>
        </w:tc>
        <w:tc>
          <w:tcPr>
            <w:tcW w:w="1985" w:type="dxa"/>
          </w:tcPr>
          <w:p w:rsidR="00FA3577" w:rsidRPr="00FA3577" w:rsidRDefault="00FA3577" w:rsidP="003B2B6E">
            <w:pPr>
              <w:pStyle w:val="ListParagraph"/>
              <w:ind w:left="0"/>
              <w:rPr>
                <w:rFonts w:ascii="Times New Roman" w:hAnsi="Times New Roman" w:cs="Times New Roman"/>
                <w:sz w:val="24"/>
                <w:szCs w:val="24"/>
              </w:rPr>
            </w:pPr>
            <w:r w:rsidRPr="00FA3577">
              <w:rPr>
                <w:rFonts w:ascii="Times New Roman" w:hAnsi="Times New Roman" w:cs="Times New Roman"/>
                <w:sz w:val="24"/>
                <w:szCs w:val="24"/>
              </w:rPr>
              <w:t>acceptable</w:t>
            </w:r>
          </w:p>
        </w:tc>
        <w:tc>
          <w:tcPr>
            <w:tcW w:w="1985" w:type="dxa"/>
          </w:tcPr>
          <w:p w:rsidR="00FA3577" w:rsidRPr="00FA3577" w:rsidRDefault="00FA3577" w:rsidP="003B2B6E">
            <w:pPr>
              <w:pStyle w:val="ListParagraph"/>
              <w:ind w:left="0"/>
              <w:rPr>
                <w:rFonts w:ascii="Times New Roman" w:hAnsi="Times New Roman" w:cs="Times New Roman"/>
                <w:sz w:val="24"/>
                <w:szCs w:val="24"/>
              </w:rPr>
            </w:pPr>
            <w:r w:rsidRPr="00FA3577">
              <w:rPr>
                <w:rFonts w:ascii="Times New Roman" w:hAnsi="Times New Roman" w:cs="Times New Roman"/>
                <w:sz w:val="24"/>
                <w:szCs w:val="24"/>
              </w:rPr>
              <w:t xml:space="preserve">diversity </w:t>
            </w:r>
          </w:p>
        </w:tc>
        <w:tc>
          <w:tcPr>
            <w:tcW w:w="1986" w:type="dxa"/>
          </w:tcPr>
          <w:p w:rsidR="00FA3577" w:rsidRPr="00FA3577" w:rsidRDefault="00FA3577" w:rsidP="003B2B6E">
            <w:pPr>
              <w:pStyle w:val="ListParagraph"/>
              <w:ind w:left="0"/>
              <w:rPr>
                <w:rFonts w:ascii="Times New Roman" w:hAnsi="Times New Roman" w:cs="Times New Roman"/>
                <w:sz w:val="24"/>
                <w:szCs w:val="24"/>
              </w:rPr>
            </w:pPr>
            <w:r w:rsidRPr="00FA3577">
              <w:rPr>
                <w:rFonts w:ascii="Times New Roman" w:hAnsi="Times New Roman" w:cs="Times New Roman"/>
                <w:sz w:val="24"/>
                <w:szCs w:val="24"/>
              </w:rPr>
              <w:t xml:space="preserve">communication </w:t>
            </w:r>
          </w:p>
        </w:tc>
      </w:tr>
      <w:tr w:rsidR="00FA3577" w:rsidRPr="00FA3577" w:rsidTr="003B2B6E">
        <w:tc>
          <w:tcPr>
            <w:tcW w:w="1985" w:type="dxa"/>
          </w:tcPr>
          <w:p w:rsidR="00FA3577" w:rsidRPr="00FA3577" w:rsidRDefault="00FA3577" w:rsidP="003B2B6E">
            <w:pPr>
              <w:pStyle w:val="ListParagraph"/>
              <w:ind w:left="0"/>
              <w:rPr>
                <w:rFonts w:ascii="Times New Roman" w:hAnsi="Times New Roman" w:cs="Times New Roman"/>
                <w:sz w:val="24"/>
                <w:szCs w:val="24"/>
              </w:rPr>
            </w:pPr>
            <w:r w:rsidRPr="00FA3577">
              <w:rPr>
                <w:rFonts w:ascii="Times New Roman" w:hAnsi="Times New Roman" w:cs="Times New Roman"/>
                <w:sz w:val="24"/>
                <w:szCs w:val="24"/>
              </w:rPr>
              <w:t>belief</w:t>
            </w:r>
          </w:p>
        </w:tc>
        <w:tc>
          <w:tcPr>
            <w:tcW w:w="1985" w:type="dxa"/>
          </w:tcPr>
          <w:p w:rsidR="00FA3577" w:rsidRPr="00FA3577" w:rsidRDefault="00FA3577" w:rsidP="003B2B6E">
            <w:pPr>
              <w:pStyle w:val="ListParagraph"/>
              <w:ind w:left="0"/>
              <w:rPr>
                <w:rFonts w:ascii="Times New Roman" w:hAnsi="Times New Roman" w:cs="Times New Roman"/>
                <w:sz w:val="24"/>
                <w:szCs w:val="24"/>
              </w:rPr>
            </w:pPr>
            <w:r w:rsidRPr="00FA3577">
              <w:rPr>
                <w:rFonts w:ascii="Times New Roman" w:hAnsi="Times New Roman" w:cs="Times New Roman"/>
                <w:sz w:val="24"/>
                <w:szCs w:val="24"/>
              </w:rPr>
              <w:t xml:space="preserve">values </w:t>
            </w:r>
          </w:p>
        </w:tc>
        <w:tc>
          <w:tcPr>
            <w:tcW w:w="1985" w:type="dxa"/>
          </w:tcPr>
          <w:p w:rsidR="00FA3577" w:rsidRPr="00FA3577" w:rsidRDefault="00FA3577" w:rsidP="003B2B6E">
            <w:pPr>
              <w:pStyle w:val="ListParagraph"/>
              <w:ind w:left="0"/>
              <w:rPr>
                <w:rFonts w:ascii="Times New Roman" w:hAnsi="Times New Roman" w:cs="Times New Roman"/>
                <w:sz w:val="24"/>
                <w:szCs w:val="24"/>
              </w:rPr>
            </w:pPr>
            <w:r w:rsidRPr="00FA3577">
              <w:rPr>
                <w:rFonts w:ascii="Times New Roman" w:hAnsi="Times New Roman" w:cs="Times New Roman"/>
                <w:sz w:val="24"/>
                <w:szCs w:val="24"/>
              </w:rPr>
              <w:t xml:space="preserve">stereotypes </w:t>
            </w:r>
          </w:p>
        </w:tc>
        <w:tc>
          <w:tcPr>
            <w:tcW w:w="1985" w:type="dxa"/>
          </w:tcPr>
          <w:p w:rsidR="00FA3577" w:rsidRPr="00FA3577" w:rsidRDefault="00FA3577" w:rsidP="003B2B6E">
            <w:pPr>
              <w:pStyle w:val="ListParagraph"/>
              <w:ind w:left="0"/>
              <w:rPr>
                <w:rFonts w:ascii="Times New Roman" w:hAnsi="Times New Roman" w:cs="Times New Roman"/>
                <w:sz w:val="24"/>
                <w:szCs w:val="24"/>
              </w:rPr>
            </w:pPr>
            <w:r w:rsidRPr="00FA3577">
              <w:rPr>
                <w:rFonts w:ascii="Times New Roman" w:hAnsi="Times New Roman" w:cs="Times New Roman"/>
                <w:sz w:val="24"/>
                <w:szCs w:val="24"/>
              </w:rPr>
              <w:t>culture shock</w:t>
            </w:r>
          </w:p>
        </w:tc>
        <w:tc>
          <w:tcPr>
            <w:tcW w:w="1986" w:type="dxa"/>
          </w:tcPr>
          <w:p w:rsidR="00FA3577" w:rsidRPr="00FA3577" w:rsidRDefault="00FA3577" w:rsidP="003B2B6E">
            <w:pPr>
              <w:pStyle w:val="ListParagraph"/>
              <w:ind w:left="0"/>
              <w:rPr>
                <w:rFonts w:ascii="Times New Roman" w:hAnsi="Times New Roman" w:cs="Times New Roman"/>
                <w:sz w:val="24"/>
                <w:szCs w:val="24"/>
              </w:rPr>
            </w:pPr>
            <w:r w:rsidRPr="00FA3577">
              <w:rPr>
                <w:rFonts w:ascii="Times New Roman" w:hAnsi="Times New Roman" w:cs="Times New Roman"/>
                <w:sz w:val="24"/>
                <w:szCs w:val="24"/>
              </w:rPr>
              <w:t xml:space="preserve">conflict </w:t>
            </w:r>
          </w:p>
        </w:tc>
      </w:tr>
    </w:tbl>
    <w:p w:rsidR="00FA3577" w:rsidRPr="00FA3577" w:rsidRDefault="00FA3577" w:rsidP="00FA3577">
      <w:pPr>
        <w:rPr>
          <w:rFonts w:ascii="Times New Roman" w:hAnsi="Times New Roman" w:cs="Times New Roman"/>
          <w:sz w:val="24"/>
          <w:szCs w:val="24"/>
        </w:rPr>
      </w:pPr>
    </w:p>
    <w:p w:rsidR="00FA3577" w:rsidRPr="00FA3577" w:rsidRDefault="00FA3577" w:rsidP="00FA3577">
      <w:pPr>
        <w:rPr>
          <w:rFonts w:ascii="Times New Roman" w:hAnsi="Times New Roman" w:cs="Times New Roman"/>
          <w:b/>
          <w:sz w:val="24"/>
          <w:szCs w:val="24"/>
        </w:rPr>
      </w:pPr>
    </w:p>
    <w:p w:rsidR="00FA3577" w:rsidRPr="00FA3577" w:rsidRDefault="00FA3577" w:rsidP="00FA3577">
      <w:pPr>
        <w:rPr>
          <w:rFonts w:ascii="Times New Roman" w:hAnsi="Times New Roman" w:cs="Times New Roman"/>
          <w:sz w:val="24"/>
          <w:szCs w:val="24"/>
        </w:rPr>
      </w:pPr>
    </w:p>
    <w:p w:rsidR="00DD2AD3" w:rsidRDefault="00DD2AD3" w:rsidP="00DD2AD3">
      <w:pPr>
        <w:tabs>
          <w:tab w:val="left" w:pos="9728"/>
        </w:tabs>
        <w:rPr>
          <w:rFonts w:ascii="Times New Roman" w:hAnsi="Times New Roman" w:cs="Times New Roman"/>
          <w:sz w:val="36"/>
          <w:szCs w:val="36"/>
        </w:rPr>
      </w:pPr>
    </w:p>
    <w:p w:rsidR="00B92F3C" w:rsidRDefault="00B92F3C" w:rsidP="00DD2AD3">
      <w:pPr>
        <w:tabs>
          <w:tab w:val="left" w:pos="9728"/>
        </w:tabs>
        <w:rPr>
          <w:rFonts w:ascii="Times New Roman" w:hAnsi="Times New Roman" w:cs="Times New Roman"/>
          <w:sz w:val="36"/>
          <w:szCs w:val="36"/>
        </w:rPr>
      </w:pPr>
    </w:p>
    <w:p w:rsidR="00B92F3C" w:rsidRDefault="00B92F3C" w:rsidP="00DD2AD3">
      <w:pPr>
        <w:tabs>
          <w:tab w:val="left" w:pos="9728"/>
        </w:tabs>
        <w:rPr>
          <w:rFonts w:ascii="Times New Roman" w:hAnsi="Times New Roman" w:cs="Times New Roman"/>
          <w:sz w:val="36"/>
          <w:szCs w:val="36"/>
        </w:rPr>
      </w:pPr>
    </w:p>
    <w:p w:rsidR="00B92F3C" w:rsidRDefault="00B92F3C" w:rsidP="00DD2AD3">
      <w:pPr>
        <w:tabs>
          <w:tab w:val="left" w:pos="9728"/>
        </w:tabs>
        <w:rPr>
          <w:rFonts w:ascii="Times New Roman" w:hAnsi="Times New Roman" w:cs="Times New Roman"/>
          <w:sz w:val="36"/>
          <w:szCs w:val="36"/>
        </w:rPr>
      </w:pPr>
    </w:p>
    <w:p w:rsidR="00B92F3C" w:rsidRDefault="00B92F3C" w:rsidP="00DD2AD3">
      <w:pPr>
        <w:tabs>
          <w:tab w:val="left" w:pos="9728"/>
        </w:tabs>
        <w:rPr>
          <w:rFonts w:ascii="Times New Roman" w:hAnsi="Times New Roman" w:cs="Times New Roman"/>
          <w:sz w:val="36"/>
          <w:szCs w:val="36"/>
        </w:rPr>
      </w:pPr>
    </w:p>
    <w:p w:rsidR="00E84556" w:rsidRDefault="00E84556" w:rsidP="00DD2AD3">
      <w:pPr>
        <w:tabs>
          <w:tab w:val="left" w:pos="9728"/>
        </w:tabs>
        <w:rPr>
          <w:rFonts w:ascii="Times New Roman" w:hAnsi="Times New Roman" w:cs="Times New Roman"/>
          <w:sz w:val="36"/>
          <w:szCs w:val="36"/>
        </w:rPr>
      </w:pPr>
    </w:p>
    <w:p w:rsidR="00B92F3C" w:rsidRDefault="00B92F3C" w:rsidP="00DD2AD3">
      <w:pPr>
        <w:tabs>
          <w:tab w:val="left" w:pos="9728"/>
        </w:tabs>
        <w:rPr>
          <w:rFonts w:ascii="Times New Roman" w:hAnsi="Times New Roman" w:cs="Times New Roman"/>
          <w:sz w:val="36"/>
          <w:szCs w:val="36"/>
        </w:rPr>
      </w:pPr>
    </w:p>
    <w:p w:rsidR="00B92F3C" w:rsidRPr="00DD2AD3" w:rsidRDefault="00B92F3C" w:rsidP="00B92F3C">
      <w:pPr>
        <w:jc w:val="center"/>
        <w:rPr>
          <w:rFonts w:ascii="Times New Roman" w:hAnsi="Times New Roman" w:cs="Times New Roman"/>
          <w:b/>
          <w:sz w:val="36"/>
          <w:szCs w:val="36"/>
        </w:rPr>
      </w:pPr>
      <w:r w:rsidRPr="00DD2AD3">
        <w:rPr>
          <w:rFonts w:ascii="Times New Roman" w:hAnsi="Times New Roman" w:cs="Times New Roman"/>
          <w:b/>
          <w:sz w:val="36"/>
          <w:szCs w:val="36"/>
        </w:rPr>
        <w:lastRenderedPageBreak/>
        <w:t>6. Understanding Culture</w:t>
      </w:r>
      <w:r>
        <w:rPr>
          <w:rFonts w:ascii="Times New Roman" w:hAnsi="Times New Roman" w:cs="Times New Roman"/>
          <w:b/>
          <w:sz w:val="36"/>
          <w:szCs w:val="36"/>
        </w:rPr>
        <w:t xml:space="preserve"> </w:t>
      </w:r>
      <w:r w:rsidRPr="00B92F3C">
        <w:rPr>
          <w:rFonts w:ascii="Times New Roman" w:hAnsi="Times New Roman" w:cs="Times New Roman"/>
          <w:b/>
          <w:sz w:val="36"/>
          <w:szCs w:val="36"/>
          <w:u w:val="single"/>
        </w:rPr>
        <w:t>Materials</w:t>
      </w:r>
    </w:p>
    <w:p w:rsidR="00B92F3C" w:rsidRDefault="00B92F3C" w:rsidP="00DD2AD3">
      <w:pPr>
        <w:tabs>
          <w:tab w:val="left" w:pos="9728"/>
        </w:tabs>
        <w:rPr>
          <w:rFonts w:ascii="Times New Roman" w:hAnsi="Times New Roman" w:cs="Times New Roman"/>
          <w:sz w:val="36"/>
          <w:szCs w:val="36"/>
        </w:rPr>
      </w:pPr>
    </w:p>
    <w:p w:rsidR="00B92F3C" w:rsidRPr="00B92F3C" w:rsidRDefault="00B92F3C" w:rsidP="00B92F3C">
      <w:pPr>
        <w:tabs>
          <w:tab w:val="left" w:pos="9728"/>
        </w:tabs>
        <w:jc w:val="center"/>
        <w:rPr>
          <w:rFonts w:ascii="Times New Roman" w:hAnsi="Times New Roman" w:cs="Times New Roman"/>
          <w:b/>
          <w:i/>
          <w:sz w:val="36"/>
          <w:szCs w:val="36"/>
          <w:u w:val="single"/>
        </w:rPr>
      </w:pPr>
      <w:r w:rsidRPr="00B92F3C">
        <w:rPr>
          <w:rFonts w:ascii="Times New Roman" w:hAnsi="Times New Roman" w:cs="Times New Roman"/>
          <w:b/>
          <w:i/>
          <w:sz w:val="36"/>
          <w:szCs w:val="36"/>
          <w:u w:val="single"/>
        </w:rPr>
        <w:t>Perception Cards</w:t>
      </w:r>
    </w:p>
    <w:tbl>
      <w:tblPr>
        <w:tblStyle w:val="TableGrid"/>
        <w:tblW w:w="10661" w:type="dxa"/>
        <w:tblLook w:val="04A0" w:firstRow="1" w:lastRow="0" w:firstColumn="1" w:lastColumn="0" w:noHBand="0" w:noVBand="1"/>
      </w:tblPr>
      <w:tblGrid>
        <w:gridCol w:w="3553"/>
        <w:gridCol w:w="3554"/>
        <w:gridCol w:w="3554"/>
      </w:tblGrid>
      <w:tr w:rsidR="00B92F3C" w:rsidTr="00B92F3C">
        <w:trPr>
          <w:trHeight w:val="2645"/>
        </w:trPr>
        <w:tc>
          <w:tcPr>
            <w:tcW w:w="3553" w:type="dxa"/>
          </w:tcPr>
          <w:p w:rsidR="00B92F3C" w:rsidRDefault="00B92F3C" w:rsidP="003B2B6E">
            <w:pPr>
              <w:jc w:val="center"/>
              <w:rPr>
                <w:b/>
                <w:sz w:val="30"/>
                <w:szCs w:val="30"/>
              </w:rPr>
            </w:pPr>
          </w:p>
          <w:p w:rsidR="00B92F3C" w:rsidRDefault="00B92F3C" w:rsidP="003B2B6E">
            <w:pPr>
              <w:jc w:val="center"/>
              <w:rPr>
                <w:b/>
                <w:sz w:val="30"/>
                <w:szCs w:val="30"/>
              </w:rPr>
            </w:pPr>
          </w:p>
          <w:p w:rsidR="00B92F3C" w:rsidRDefault="00B92F3C" w:rsidP="003B2B6E">
            <w:pPr>
              <w:jc w:val="center"/>
              <w:rPr>
                <w:b/>
                <w:sz w:val="30"/>
                <w:szCs w:val="30"/>
              </w:rPr>
            </w:pPr>
            <w:r w:rsidRPr="00B75AF1">
              <w:rPr>
                <w:b/>
                <w:sz w:val="30"/>
                <w:szCs w:val="30"/>
              </w:rPr>
              <w:t>Community</w:t>
            </w:r>
          </w:p>
          <w:p w:rsidR="00B92F3C" w:rsidRPr="00B75AF1" w:rsidRDefault="00B92F3C" w:rsidP="003B2B6E">
            <w:pPr>
              <w:jc w:val="center"/>
              <w:rPr>
                <w:b/>
                <w:sz w:val="30"/>
                <w:szCs w:val="30"/>
              </w:rPr>
            </w:pPr>
          </w:p>
          <w:p w:rsidR="00B92F3C" w:rsidRPr="00B75AF1" w:rsidRDefault="00B92F3C" w:rsidP="003B2B6E">
            <w:pPr>
              <w:jc w:val="center"/>
              <w:rPr>
                <w:b/>
                <w:sz w:val="30"/>
                <w:szCs w:val="30"/>
              </w:rPr>
            </w:pPr>
          </w:p>
        </w:tc>
        <w:tc>
          <w:tcPr>
            <w:tcW w:w="3554" w:type="dxa"/>
          </w:tcPr>
          <w:p w:rsidR="00B92F3C" w:rsidRDefault="00B92F3C" w:rsidP="003B2B6E">
            <w:pPr>
              <w:jc w:val="center"/>
              <w:rPr>
                <w:b/>
                <w:sz w:val="30"/>
                <w:szCs w:val="30"/>
              </w:rPr>
            </w:pPr>
          </w:p>
          <w:p w:rsidR="00B92F3C" w:rsidRDefault="00B92F3C" w:rsidP="003B2B6E">
            <w:pPr>
              <w:jc w:val="center"/>
              <w:rPr>
                <w:b/>
                <w:sz w:val="30"/>
                <w:szCs w:val="30"/>
              </w:rPr>
            </w:pPr>
          </w:p>
          <w:p w:rsidR="00B92F3C" w:rsidRPr="00B75AF1" w:rsidRDefault="00B92F3C" w:rsidP="003B2B6E">
            <w:pPr>
              <w:jc w:val="center"/>
              <w:rPr>
                <w:b/>
                <w:sz w:val="30"/>
                <w:szCs w:val="30"/>
              </w:rPr>
            </w:pPr>
            <w:r w:rsidRPr="00B75AF1">
              <w:rPr>
                <w:b/>
                <w:sz w:val="30"/>
                <w:szCs w:val="30"/>
              </w:rPr>
              <w:t>Police</w:t>
            </w:r>
          </w:p>
          <w:p w:rsidR="00B92F3C" w:rsidRPr="00B75AF1" w:rsidRDefault="00B92F3C" w:rsidP="003B2B6E">
            <w:pPr>
              <w:jc w:val="center"/>
              <w:rPr>
                <w:b/>
                <w:sz w:val="30"/>
                <w:szCs w:val="30"/>
              </w:rPr>
            </w:pPr>
          </w:p>
        </w:tc>
        <w:tc>
          <w:tcPr>
            <w:tcW w:w="3554" w:type="dxa"/>
          </w:tcPr>
          <w:p w:rsidR="00B92F3C" w:rsidRDefault="00B92F3C" w:rsidP="003B2B6E">
            <w:pPr>
              <w:jc w:val="center"/>
              <w:rPr>
                <w:b/>
                <w:sz w:val="30"/>
                <w:szCs w:val="30"/>
              </w:rPr>
            </w:pPr>
          </w:p>
          <w:p w:rsidR="00B92F3C" w:rsidRDefault="00B92F3C" w:rsidP="003B2B6E">
            <w:pPr>
              <w:jc w:val="center"/>
              <w:rPr>
                <w:b/>
                <w:sz w:val="30"/>
                <w:szCs w:val="30"/>
              </w:rPr>
            </w:pPr>
          </w:p>
          <w:p w:rsidR="00B92F3C" w:rsidRPr="00B75AF1" w:rsidRDefault="00B92F3C" w:rsidP="003B2B6E">
            <w:pPr>
              <w:jc w:val="center"/>
              <w:rPr>
                <w:b/>
                <w:sz w:val="30"/>
                <w:szCs w:val="30"/>
              </w:rPr>
            </w:pPr>
            <w:r>
              <w:rPr>
                <w:b/>
                <w:sz w:val="30"/>
                <w:szCs w:val="30"/>
              </w:rPr>
              <w:t>Culture</w:t>
            </w:r>
          </w:p>
          <w:p w:rsidR="00B92F3C" w:rsidRPr="00B75AF1" w:rsidRDefault="00B92F3C" w:rsidP="003B2B6E">
            <w:pPr>
              <w:jc w:val="center"/>
              <w:rPr>
                <w:b/>
                <w:sz w:val="30"/>
                <w:szCs w:val="30"/>
              </w:rPr>
            </w:pPr>
          </w:p>
        </w:tc>
      </w:tr>
      <w:tr w:rsidR="00B92F3C" w:rsidTr="00B92F3C">
        <w:trPr>
          <w:trHeight w:val="2645"/>
        </w:trPr>
        <w:tc>
          <w:tcPr>
            <w:tcW w:w="3553" w:type="dxa"/>
          </w:tcPr>
          <w:p w:rsidR="00B92F3C" w:rsidRDefault="00B92F3C" w:rsidP="003B2B6E">
            <w:pPr>
              <w:jc w:val="center"/>
              <w:rPr>
                <w:b/>
                <w:sz w:val="30"/>
                <w:szCs w:val="30"/>
              </w:rPr>
            </w:pPr>
          </w:p>
          <w:p w:rsidR="00B92F3C" w:rsidRDefault="00B92F3C" w:rsidP="003B2B6E">
            <w:pPr>
              <w:jc w:val="center"/>
              <w:rPr>
                <w:b/>
                <w:sz w:val="30"/>
                <w:szCs w:val="30"/>
              </w:rPr>
            </w:pPr>
          </w:p>
          <w:p w:rsidR="00B92F3C" w:rsidRDefault="00B92F3C" w:rsidP="003B2B6E">
            <w:pPr>
              <w:jc w:val="center"/>
              <w:rPr>
                <w:b/>
                <w:sz w:val="30"/>
                <w:szCs w:val="30"/>
              </w:rPr>
            </w:pPr>
            <w:r w:rsidRPr="00B75AF1">
              <w:rPr>
                <w:b/>
                <w:sz w:val="30"/>
                <w:szCs w:val="30"/>
              </w:rPr>
              <w:t>Friend</w:t>
            </w:r>
          </w:p>
          <w:p w:rsidR="00B92F3C" w:rsidRPr="00B75AF1" w:rsidRDefault="00B92F3C" w:rsidP="003B2B6E">
            <w:pPr>
              <w:jc w:val="center"/>
              <w:rPr>
                <w:b/>
                <w:sz w:val="30"/>
                <w:szCs w:val="30"/>
              </w:rPr>
            </w:pPr>
          </w:p>
          <w:p w:rsidR="00B92F3C" w:rsidRPr="00B75AF1" w:rsidRDefault="00B92F3C" w:rsidP="003B2B6E">
            <w:pPr>
              <w:jc w:val="center"/>
              <w:rPr>
                <w:b/>
                <w:sz w:val="30"/>
                <w:szCs w:val="30"/>
              </w:rPr>
            </w:pPr>
          </w:p>
        </w:tc>
        <w:tc>
          <w:tcPr>
            <w:tcW w:w="3554" w:type="dxa"/>
          </w:tcPr>
          <w:p w:rsidR="00B92F3C" w:rsidRDefault="00B92F3C" w:rsidP="003B2B6E">
            <w:pPr>
              <w:jc w:val="center"/>
              <w:rPr>
                <w:b/>
                <w:sz w:val="30"/>
                <w:szCs w:val="30"/>
              </w:rPr>
            </w:pPr>
          </w:p>
          <w:p w:rsidR="00B92F3C" w:rsidRDefault="00B92F3C" w:rsidP="003B2B6E">
            <w:pPr>
              <w:jc w:val="center"/>
              <w:rPr>
                <w:b/>
                <w:sz w:val="30"/>
                <w:szCs w:val="30"/>
              </w:rPr>
            </w:pPr>
          </w:p>
          <w:p w:rsidR="00B92F3C" w:rsidRPr="00B75AF1" w:rsidRDefault="00B92F3C" w:rsidP="003B2B6E">
            <w:pPr>
              <w:jc w:val="center"/>
              <w:rPr>
                <w:b/>
                <w:sz w:val="30"/>
                <w:szCs w:val="30"/>
              </w:rPr>
            </w:pPr>
            <w:r w:rsidRPr="00B75AF1">
              <w:rPr>
                <w:b/>
                <w:sz w:val="30"/>
                <w:szCs w:val="30"/>
              </w:rPr>
              <w:t>Love</w:t>
            </w:r>
          </w:p>
          <w:p w:rsidR="00B92F3C" w:rsidRPr="00B75AF1" w:rsidRDefault="00B92F3C" w:rsidP="003B2B6E">
            <w:pPr>
              <w:jc w:val="center"/>
              <w:rPr>
                <w:b/>
                <w:sz w:val="30"/>
                <w:szCs w:val="30"/>
              </w:rPr>
            </w:pPr>
          </w:p>
        </w:tc>
        <w:tc>
          <w:tcPr>
            <w:tcW w:w="3554" w:type="dxa"/>
          </w:tcPr>
          <w:p w:rsidR="00B92F3C" w:rsidRDefault="00B92F3C" w:rsidP="003B2B6E">
            <w:pPr>
              <w:jc w:val="center"/>
              <w:rPr>
                <w:b/>
                <w:sz w:val="30"/>
                <w:szCs w:val="30"/>
              </w:rPr>
            </w:pPr>
          </w:p>
          <w:p w:rsidR="00B92F3C" w:rsidRDefault="00B92F3C" w:rsidP="003B2B6E">
            <w:pPr>
              <w:jc w:val="center"/>
              <w:rPr>
                <w:b/>
                <w:sz w:val="30"/>
                <w:szCs w:val="30"/>
              </w:rPr>
            </w:pPr>
          </w:p>
          <w:p w:rsidR="00B92F3C" w:rsidRPr="00B75AF1" w:rsidRDefault="00B92F3C" w:rsidP="003B2B6E">
            <w:pPr>
              <w:jc w:val="center"/>
              <w:rPr>
                <w:b/>
                <w:sz w:val="30"/>
                <w:szCs w:val="30"/>
              </w:rPr>
            </w:pPr>
            <w:r>
              <w:rPr>
                <w:b/>
                <w:sz w:val="30"/>
                <w:szCs w:val="30"/>
              </w:rPr>
              <w:t>Communication</w:t>
            </w:r>
          </w:p>
          <w:p w:rsidR="00B92F3C" w:rsidRPr="00B75AF1" w:rsidRDefault="00B92F3C" w:rsidP="003B2B6E">
            <w:pPr>
              <w:jc w:val="center"/>
              <w:rPr>
                <w:b/>
                <w:sz w:val="30"/>
                <w:szCs w:val="30"/>
              </w:rPr>
            </w:pPr>
          </w:p>
        </w:tc>
      </w:tr>
      <w:tr w:rsidR="00B92F3C" w:rsidTr="00B92F3C">
        <w:trPr>
          <w:trHeight w:val="2621"/>
        </w:trPr>
        <w:tc>
          <w:tcPr>
            <w:tcW w:w="3553" w:type="dxa"/>
          </w:tcPr>
          <w:p w:rsidR="00B92F3C" w:rsidRDefault="00B92F3C" w:rsidP="003B2B6E">
            <w:pPr>
              <w:jc w:val="center"/>
              <w:rPr>
                <w:b/>
                <w:sz w:val="30"/>
                <w:szCs w:val="30"/>
              </w:rPr>
            </w:pPr>
          </w:p>
          <w:p w:rsidR="00B92F3C" w:rsidRDefault="00B92F3C" w:rsidP="003B2B6E">
            <w:pPr>
              <w:jc w:val="center"/>
              <w:rPr>
                <w:b/>
                <w:sz w:val="30"/>
                <w:szCs w:val="30"/>
              </w:rPr>
            </w:pPr>
          </w:p>
          <w:p w:rsidR="00B92F3C" w:rsidRDefault="00B92F3C" w:rsidP="003B2B6E">
            <w:pPr>
              <w:jc w:val="center"/>
              <w:rPr>
                <w:b/>
                <w:sz w:val="30"/>
                <w:szCs w:val="30"/>
              </w:rPr>
            </w:pPr>
            <w:r w:rsidRPr="00B75AF1">
              <w:rPr>
                <w:b/>
                <w:sz w:val="30"/>
                <w:szCs w:val="30"/>
              </w:rPr>
              <w:t>Family</w:t>
            </w:r>
          </w:p>
          <w:p w:rsidR="00B92F3C" w:rsidRDefault="00B92F3C" w:rsidP="003B2B6E">
            <w:pPr>
              <w:jc w:val="center"/>
              <w:rPr>
                <w:b/>
                <w:sz w:val="30"/>
                <w:szCs w:val="30"/>
              </w:rPr>
            </w:pPr>
          </w:p>
          <w:p w:rsidR="00B92F3C" w:rsidRPr="00B75AF1" w:rsidRDefault="00B92F3C" w:rsidP="003B2B6E">
            <w:pPr>
              <w:jc w:val="center"/>
              <w:rPr>
                <w:b/>
                <w:sz w:val="30"/>
                <w:szCs w:val="30"/>
              </w:rPr>
            </w:pPr>
          </w:p>
        </w:tc>
        <w:tc>
          <w:tcPr>
            <w:tcW w:w="3554" w:type="dxa"/>
          </w:tcPr>
          <w:p w:rsidR="00B92F3C" w:rsidRDefault="00B92F3C" w:rsidP="003B2B6E">
            <w:pPr>
              <w:jc w:val="center"/>
              <w:rPr>
                <w:b/>
                <w:sz w:val="30"/>
                <w:szCs w:val="30"/>
              </w:rPr>
            </w:pPr>
          </w:p>
          <w:p w:rsidR="00B92F3C" w:rsidRDefault="00B92F3C" w:rsidP="003B2B6E">
            <w:pPr>
              <w:jc w:val="center"/>
              <w:rPr>
                <w:b/>
                <w:sz w:val="30"/>
                <w:szCs w:val="30"/>
              </w:rPr>
            </w:pPr>
          </w:p>
          <w:p w:rsidR="00B92F3C" w:rsidRPr="00B75AF1" w:rsidRDefault="00B92F3C" w:rsidP="003B2B6E">
            <w:pPr>
              <w:jc w:val="center"/>
              <w:rPr>
                <w:b/>
                <w:sz w:val="30"/>
                <w:szCs w:val="30"/>
              </w:rPr>
            </w:pPr>
            <w:r w:rsidRPr="00B75AF1">
              <w:rPr>
                <w:b/>
                <w:sz w:val="30"/>
                <w:szCs w:val="30"/>
              </w:rPr>
              <w:t>Freedom</w:t>
            </w:r>
          </w:p>
          <w:p w:rsidR="00B92F3C" w:rsidRPr="00B75AF1" w:rsidRDefault="00B92F3C" w:rsidP="003B2B6E">
            <w:pPr>
              <w:jc w:val="center"/>
              <w:rPr>
                <w:b/>
                <w:sz w:val="30"/>
                <w:szCs w:val="30"/>
              </w:rPr>
            </w:pPr>
          </w:p>
        </w:tc>
        <w:tc>
          <w:tcPr>
            <w:tcW w:w="3554" w:type="dxa"/>
          </w:tcPr>
          <w:p w:rsidR="00B92F3C" w:rsidRDefault="00B92F3C" w:rsidP="003B2B6E">
            <w:pPr>
              <w:jc w:val="center"/>
              <w:rPr>
                <w:b/>
                <w:sz w:val="30"/>
                <w:szCs w:val="30"/>
              </w:rPr>
            </w:pPr>
          </w:p>
          <w:p w:rsidR="00B92F3C" w:rsidRDefault="00B92F3C" w:rsidP="003B2B6E">
            <w:pPr>
              <w:jc w:val="center"/>
              <w:rPr>
                <w:b/>
                <w:sz w:val="30"/>
                <w:szCs w:val="30"/>
              </w:rPr>
            </w:pPr>
          </w:p>
          <w:p w:rsidR="00B92F3C" w:rsidRPr="00B75AF1" w:rsidRDefault="00B92F3C" w:rsidP="003B2B6E">
            <w:pPr>
              <w:jc w:val="center"/>
              <w:rPr>
                <w:b/>
                <w:sz w:val="30"/>
                <w:szCs w:val="30"/>
              </w:rPr>
            </w:pPr>
            <w:r w:rsidRPr="00B75AF1">
              <w:rPr>
                <w:b/>
                <w:sz w:val="30"/>
                <w:szCs w:val="30"/>
              </w:rPr>
              <w:t>Human rights</w:t>
            </w:r>
          </w:p>
          <w:p w:rsidR="00B92F3C" w:rsidRPr="00B75AF1" w:rsidRDefault="00B92F3C" w:rsidP="003B2B6E">
            <w:pPr>
              <w:jc w:val="center"/>
              <w:rPr>
                <w:b/>
                <w:sz w:val="30"/>
                <w:szCs w:val="30"/>
              </w:rPr>
            </w:pPr>
          </w:p>
        </w:tc>
      </w:tr>
    </w:tbl>
    <w:p w:rsidR="00B92F3C" w:rsidRDefault="00B92F3C" w:rsidP="00DD2AD3">
      <w:pPr>
        <w:tabs>
          <w:tab w:val="left" w:pos="9728"/>
        </w:tabs>
        <w:rPr>
          <w:rFonts w:ascii="Times New Roman" w:hAnsi="Times New Roman" w:cs="Times New Roman"/>
          <w:sz w:val="36"/>
          <w:szCs w:val="36"/>
        </w:rPr>
      </w:pPr>
    </w:p>
    <w:p w:rsidR="00B92F3C" w:rsidRDefault="00B92F3C" w:rsidP="00DD2AD3">
      <w:pPr>
        <w:tabs>
          <w:tab w:val="left" w:pos="9728"/>
        </w:tabs>
        <w:rPr>
          <w:rFonts w:ascii="Times New Roman" w:hAnsi="Times New Roman" w:cs="Times New Roman"/>
          <w:sz w:val="36"/>
          <w:szCs w:val="36"/>
        </w:rPr>
      </w:pPr>
    </w:p>
    <w:p w:rsidR="00B92F3C" w:rsidRDefault="00B92F3C" w:rsidP="00DD2AD3">
      <w:pPr>
        <w:tabs>
          <w:tab w:val="left" w:pos="9728"/>
        </w:tabs>
        <w:rPr>
          <w:rFonts w:ascii="Times New Roman" w:hAnsi="Times New Roman" w:cs="Times New Roman"/>
          <w:sz w:val="36"/>
          <w:szCs w:val="36"/>
        </w:rPr>
      </w:pPr>
    </w:p>
    <w:p w:rsidR="00B92F3C" w:rsidRDefault="00B92F3C" w:rsidP="00DD2AD3">
      <w:pPr>
        <w:tabs>
          <w:tab w:val="left" w:pos="9728"/>
        </w:tabs>
        <w:rPr>
          <w:rFonts w:ascii="Times New Roman" w:hAnsi="Times New Roman" w:cs="Times New Roman"/>
          <w:sz w:val="36"/>
          <w:szCs w:val="36"/>
        </w:rPr>
      </w:pPr>
    </w:p>
    <w:p w:rsidR="00B92F3C" w:rsidRDefault="00B92F3C" w:rsidP="00DD2AD3">
      <w:pPr>
        <w:tabs>
          <w:tab w:val="left" w:pos="9728"/>
        </w:tabs>
        <w:rPr>
          <w:rFonts w:ascii="Times New Roman" w:hAnsi="Times New Roman" w:cs="Times New Roman"/>
          <w:sz w:val="36"/>
          <w:szCs w:val="36"/>
        </w:rPr>
      </w:pPr>
    </w:p>
    <w:p w:rsidR="00B92F3C" w:rsidRDefault="00B92F3C" w:rsidP="00DD2AD3">
      <w:pPr>
        <w:tabs>
          <w:tab w:val="left" w:pos="9728"/>
        </w:tabs>
        <w:rPr>
          <w:rFonts w:ascii="Times New Roman" w:hAnsi="Times New Roman" w:cs="Times New Roman"/>
          <w:sz w:val="36"/>
          <w:szCs w:val="36"/>
        </w:rPr>
      </w:pPr>
    </w:p>
    <w:p w:rsidR="00B92F3C" w:rsidRDefault="00B92F3C" w:rsidP="00DD2AD3">
      <w:pPr>
        <w:tabs>
          <w:tab w:val="left" w:pos="9728"/>
        </w:tabs>
        <w:rPr>
          <w:rFonts w:ascii="Times New Roman" w:hAnsi="Times New Roman" w:cs="Times New Roman"/>
          <w:sz w:val="36"/>
          <w:szCs w:val="36"/>
        </w:rPr>
      </w:pPr>
    </w:p>
    <w:p w:rsidR="00B92F3C" w:rsidRPr="00B92F3C" w:rsidRDefault="00B92F3C" w:rsidP="00B92F3C">
      <w:pPr>
        <w:tabs>
          <w:tab w:val="left" w:pos="9728"/>
        </w:tabs>
        <w:jc w:val="center"/>
        <w:rPr>
          <w:rFonts w:ascii="Times New Roman" w:hAnsi="Times New Roman" w:cs="Times New Roman"/>
          <w:b/>
          <w:i/>
          <w:sz w:val="36"/>
          <w:szCs w:val="36"/>
          <w:u w:val="single"/>
        </w:rPr>
      </w:pPr>
      <w:r w:rsidRPr="00B92F3C">
        <w:rPr>
          <w:rFonts w:ascii="Times New Roman" w:hAnsi="Times New Roman" w:cs="Times New Roman"/>
          <w:b/>
          <w:i/>
          <w:sz w:val="36"/>
          <w:szCs w:val="36"/>
          <w:u w:val="single"/>
        </w:rPr>
        <w:lastRenderedPageBreak/>
        <w:t>SMACKDOWN DISCUSSION</w:t>
      </w:r>
      <w:r>
        <w:rPr>
          <w:rFonts w:ascii="Times New Roman" w:hAnsi="Times New Roman" w:cs="Times New Roman"/>
          <w:b/>
          <w:i/>
          <w:sz w:val="36"/>
          <w:szCs w:val="36"/>
          <w:u w:val="single"/>
        </w:rPr>
        <w:t xml:space="preserve"> ARRANGEMENT</w:t>
      </w:r>
    </w:p>
    <w:p w:rsidR="00B92F3C" w:rsidRDefault="00B92F3C" w:rsidP="00B92F3C">
      <w:pPr>
        <w:tabs>
          <w:tab w:val="left" w:pos="9728"/>
        </w:tabs>
        <w:jc w:val="center"/>
        <w:rPr>
          <w:rFonts w:ascii="Times New Roman" w:hAnsi="Times New Roman" w:cs="Times New Roman"/>
          <w:sz w:val="36"/>
          <w:szCs w:val="36"/>
        </w:rPr>
      </w:pPr>
      <w:r w:rsidRPr="00B92F3C">
        <w:rPr>
          <w:rFonts w:ascii="Times New Roman" w:hAnsi="Times New Roman" w:cs="Times New Roman"/>
          <w:noProof/>
          <w:sz w:val="36"/>
          <w:szCs w:val="36"/>
        </w:rPr>
        <mc:AlternateContent>
          <mc:Choice Requires="wps">
            <w:drawing>
              <wp:anchor distT="45720" distB="45720" distL="114300" distR="114300" simplePos="0" relativeHeight="251728896" behindDoc="0" locked="0" layoutInCell="1" allowOverlap="1" wp14:anchorId="0E81880B" wp14:editId="1A4CD2EF">
                <wp:simplePos x="0" y="0"/>
                <wp:positionH relativeFrom="column">
                  <wp:posOffset>0</wp:posOffset>
                </wp:positionH>
                <wp:positionV relativeFrom="paragraph">
                  <wp:posOffset>427990</wp:posOffset>
                </wp:positionV>
                <wp:extent cx="6086475" cy="2752725"/>
                <wp:effectExtent l="0" t="0" r="28575" b="285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752725"/>
                        </a:xfrm>
                        <a:prstGeom prst="rect">
                          <a:avLst/>
                        </a:prstGeom>
                        <a:solidFill>
                          <a:srgbClr val="FFFFFF"/>
                        </a:solidFill>
                        <a:ln w="9525">
                          <a:solidFill>
                            <a:srgbClr val="000000"/>
                          </a:solidFill>
                          <a:miter lim="800000"/>
                          <a:headEnd/>
                          <a:tailEnd/>
                        </a:ln>
                      </wps:spPr>
                      <wps:txbx>
                        <w:txbxContent>
                          <w:p w:rsidR="003B2B6E" w:rsidRPr="001E5455" w:rsidRDefault="003B2B6E" w:rsidP="00B92F3C">
                            <w:pPr>
                              <w:rPr>
                                <w:b/>
                                <w:u w:val="single"/>
                              </w:rPr>
                            </w:pPr>
                            <w:r w:rsidRPr="001E5455">
                              <w:rPr>
                                <w:b/>
                                <w:u w:val="single"/>
                              </w:rPr>
                              <w:t>Class arrangement:</w:t>
                            </w:r>
                          </w:p>
                          <w:p w:rsidR="003B2B6E" w:rsidRDefault="003B2B6E" w:rsidP="00B92F3C"/>
                          <w:p w:rsidR="003B2B6E" w:rsidRDefault="003B2B6E" w:rsidP="00B92F3C">
                            <w:r>
                              <w:t>Red= Participant</w:t>
                            </w:r>
                          </w:p>
                          <w:p w:rsidR="003B2B6E" w:rsidRDefault="003B2B6E" w:rsidP="00B92F3C">
                            <w:r>
                              <w:t>Blue= Coaches</w:t>
                            </w:r>
                          </w:p>
                          <w:p w:rsidR="003B2B6E" w:rsidRDefault="003B2B6E" w:rsidP="00B92F3C"/>
                          <w:p w:rsidR="003B2B6E" w:rsidRPr="001E5455" w:rsidRDefault="003B2B6E" w:rsidP="00B92F3C">
                            <w:pPr>
                              <w:rPr>
                                <w:i/>
                              </w:rPr>
                            </w:pPr>
                            <w:r w:rsidRPr="001E5455">
                              <w:rPr>
                                <w:i/>
                              </w:rPr>
                              <w:t xml:space="preserve">You may have more </w:t>
                            </w:r>
                          </w:p>
                          <w:p w:rsidR="003B2B6E" w:rsidRPr="001E5455" w:rsidRDefault="003B2B6E" w:rsidP="00B92F3C">
                            <w:pPr>
                              <w:rPr>
                                <w:i/>
                              </w:rPr>
                            </w:pPr>
                            <w:r>
                              <w:rPr>
                                <w:i/>
                              </w:rPr>
                              <w:t>s</w:t>
                            </w:r>
                            <w:r w:rsidRPr="001E5455">
                              <w:rPr>
                                <w:i/>
                              </w:rPr>
                              <w:t xml:space="preserve">tudents and can change </w:t>
                            </w:r>
                          </w:p>
                          <w:p w:rsidR="003B2B6E" w:rsidRPr="001E5455" w:rsidRDefault="003B2B6E" w:rsidP="00B92F3C">
                            <w:pPr>
                              <w:rPr>
                                <w:i/>
                              </w:rPr>
                            </w:pPr>
                            <w:r>
                              <w:rPr>
                                <w:i/>
                              </w:rPr>
                              <w:t>t</w:t>
                            </w:r>
                            <w:r w:rsidRPr="001E5455">
                              <w:rPr>
                                <w:i/>
                              </w:rPr>
                              <w:t xml:space="preserve">he arrangement depending </w:t>
                            </w:r>
                          </w:p>
                          <w:p w:rsidR="003B2B6E" w:rsidRPr="001E5455" w:rsidRDefault="003B2B6E" w:rsidP="00B92F3C">
                            <w:pPr>
                              <w:rPr>
                                <w:i/>
                              </w:rPr>
                            </w:pPr>
                            <w:r>
                              <w:rPr>
                                <w:i/>
                              </w:rPr>
                              <w:t>o</w:t>
                            </w:r>
                            <w:r w:rsidRPr="001E5455">
                              <w:rPr>
                                <w:i/>
                              </w:rPr>
                              <w:t>n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81880B" id="_x0000_s1040" type="#_x0000_t202" style="position:absolute;left:0;text-align:left;margin-left:0;margin-top:33.7pt;width:479.25pt;height:216.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">
                <v:textbox>
                  <w:txbxContent>
                    <w:p w:rsidR="003B2B6E" w:rsidRPr="001E5455" w:rsidRDefault="003B2B6E" w:rsidP="00B92F3C">
                      <w:pPr>
                        <w:rPr>
                          <w:b/>
                          <w:u w:val="single"/>
                        </w:rPr>
                      </w:pPr>
                      <w:r w:rsidRPr="001E5455">
                        <w:rPr>
                          <w:b/>
                          <w:u w:val="single"/>
                        </w:rPr>
                        <w:t>Class arrangement:</w:t>
                      </w:r>
                    </w:p>
                    <w:p w:rsidR="003B2B6E" w:rsidRDefault="003B2B6E" w:rsidP="00B92F3C"/>
                    <w:p w:rsidR="003B2B6E" w:rsidRDefault="003B2B6E" w:rsidP="00B92F3C">
                      <w:r>
                        <w:t>Red= Participant</w:t>
                      </w:r>
                    </w:p>
                    <w:p w:rsidR="003B2B6E" w:rsidRDefault="003B2B6E" w:rsidP="00B92F3C">
                      <w:r>
                        <w:t>Blue= Coaches</w:t>
                      </w:r>
                    </w:p>
                    <w:p w:rsidR="003B2B6E" w:rsidRDefault="003B2B6E" w:rsidP="00B92F3C"/>
                    <w:p w:rsidR="003B2B6E" w:rsidRPr="001E5455" w:rsidRDefault="003B2B6E" w:rsidP="00B92F3C">
                      <w:pPr>
                        <w:rPr>
                          <w:i/>
                        </w:rPr>
                      </w:pPr>
                      <w:r w:rsidRPr="001E5455">
                        <w:rPr>
                          <w:i/>
                        </w:rPr>
                        <w:t xml:space="preserve">You may have more </w:t>
                      </w:r>
                    </w:p>
                    <w:p w:rsidR="003B2B6E" w:rsidRPr="001E5455" w:rsidRDefault="003B2B6E" w:rsidP="00B92F3C">
                      <w:pPr>
                        <w:rPr>
                          <w:i/>
                        </w:rPr>
                      </w:pPr>
                      <w:r>
                        <w:rPr>
                          <w:i/>
                        </w:rPr>
                        <w:t>s</w:t>
                      </w:r>
                      <w:r w:rsidRPr="001E5455">
                        <w:rPr>
                          <w:i/>
                        </w:rPr>
                        <w:t xml:space="preserve">tudents and can change </w:t>
                      </w:r>
                    </w:p>
                    <w:p w:rsidR="003B2B6E" w:rsidRPr="001E5455" w:rsidRDefault="003B2B6E" w:rsidP="00B92F3C">
                      <w:pPr>
                        <w:rPr>
                          <w:i/>
                        </w:rPr>
                      </w:pPr>
                      <w:r>
                        <w:rPr>
                          <w:i/>
                        </w:rPr>
                        <w:t>t</w:t>
                      </w:r>
                      <w:r w:rsidRPr="001E5455">
                        <w:rPr>
                          <w:i/>
                        </w:rPr>
                        <w:t xml:space="preserve">he arrangement depending </w:t>
                      </w:r>
                    </w:p>
                    <w:p w:rsidR="003B2B6E" w:rsidRPr="001E5455" w:rsidRDefault="003B2B6E" w:rsidP="00B92F3C">
                      <w:pPr>
                        <w:rPr>
                          <w:i/>
                        </w:rPr>
                      </w:pPr>
                      <w:r>
                        <w:rPr>
                          <w:i/>
                        </w:rPr>
                        <w:t>o</w:t>
                      </w:r>
                      <w:r w:rsidRPr="001E5455">
                        <w:rPr>
                          <w:i/>
                        </w:rPr>
                        <w:t>n context.</w:t>
                      </w:r>
                    </w:p>
                  </w:txbxContent>
                </v:textbox>
                <w10:wrap type="square"/>
              </v:shape>
            </w:pict>
          </mc:Fallback>
        </mc:AlternateContent>
      </w:r>
    </w:p>
    <w:p w:rsidR="00B92F3C" w:rsidRDefault="00B92F3C" w:rsidP="00B92F3C">
      <w:pPr>
        <w:tabs>
          <w:tab w:val="left" w:pos="9728"/>
        </w:tabs>
        <w:jc w:val="center"/>
        <w:rPr>
          <w:rFonts w:ascii="Times New Roman" w:hAnsi="Times New Roman" w:cs="Times New Roman"/>
          <w:sz w:val="36"/>
          <w:szCs w:val="36"/>
        </w:rPr>
      </w:pPr>
      <w:r w:rsidRPr="00B92F3C">
        <w:rPr>
          <w:rFonts w:ascii="Times New Roman" w:hAnsi="Times New Roman" w:cs="Times New Roman"/>
          <w:noProof/>
          <w:sz w:val="36"/>
          <w:szCs w:val="36"/>
        </w:rPr>
        <mc:AlternateContent>
          <mc:Choice Requires="wps">
            <w:drawing>
              <wp:anchor distT="0" distB="0" distL="114300" distR="114300" simplePos="0" relativeHeight="251730944" behindDoc="0" locked="0" layoutInCell="1" allowOverlap="1" wp14:anchorId="3D559F89" wp14:editId="18D6329F">
                <wp:simplePos x="0" y="0"/>
                <wp:positionH relativeFrom="column">
                  <wp:posOffset>2447290</wp:posOffset>
                </wp:positionH>
                <wp:positionV relativeFrom="paragraph">
                  <wp:posOffset>1129665</wp:posOffset>
                </wp:positionV>
                <wp:extent cx="381000" cy="361950"/>
                <wp:effectExtent l="0" t="0" r="19050" b="19050"/>
                <wp:wrapNone/>
                <wp:docPr id="227" name="Oval 227"/>
                <wp:cNvGraphicFramePr/>
                <a:graphic xmlns:a="http://schemas.openxmlformats.org/drawingml/2006/main">
                  <a:graphicData uri="http://schemas.microsoft.com/office/word/2010/wordprocessingShape">
                    <wps:wsp>
                      <wps:cNvSpPr/>
                      <wps:spPr>
                        <a:xfrm>
                          <a:off x="0" y="0"/>
                          <a:ext cx="381000" cy="3619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EED2023" id="Oval 227" o:spid="_x0000_s1026" style="position:absolute;margin-left:192.7pt;margin-top:88.95pt;width:30pt;height:28.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" fillcolor="red" strokecolor="#1f4d78 [1604]" strokeweight="1pt">
                <v:stroke joinstyle="miter"/>
              </v:oval>
            </w:pict>
          </mc:Fallback>
        </mc:AlternateContent>
      </w:r>
      <w:r w:rsidRPr="00B92F3C">
        <w:rPr>
          <w:rFonts w:ascii="Times New Roman" w:hAnsi="Times New Roman" w:cs="Times New Roman"/>
          <w:noProof/>
          <w:sz w:val="36"/>
          <w:szCs w:val="36"/>
        </w:rPr>
        <mc:AlternateContent>
          <mc:Choice Requires="wps">
            <w:drawing>
              <wp:anchor distT="0" distB="0" distL="114300" distR="114300" simplePos="0" relativeHeight="251731968" behindDoc="0" locked="0" layoutInCell="1" allowOverlap="1" wp14:anchorId="7F3948ED" wp14:editId="53AFB85D">
                <wp:simplePos x="0" y="0"/>
                <wp:positionH relativeFrom="column">
                  <wp:posOffset>2066290</wp:posOffset>
                </wp:positionH>
                <wp:positionV relativeFrom="paragraph">
                  <wp:posOffset>920115</wp:posOffset>
                </wp:positionV>
                <wp:extent cx="428625" cy="400050"/>
                <wp:effectExtent l="0" t="0" r="28575" b="19050"/>
                <wp:wrapNone/>
                <wp:docPr id="228" name="Oval 228"/>
                <wp:cNvGraphicFramePr/>
                <a:graphic xmlns:a="http://schemas.openxmlformats.org/drawingml/2006/main">
                  <a:graphicData uri="http://schemas.microsoft.com/office/word/2010/wordprocessingShape">
                    <wps:wsp>
                      <wps:cNvSpPr/>
                      <wps:spPr>
                        <a:xfrm>
                          <a:off x="0" y="0"/>
                          <a:ext cx="428625"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50AE051" id="Oval 228" o:spid="_x0000_s1026" style="position:absolute;margin-left:162.7pt;margin-top:72.45pt;width:33.75pt;height: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" fillcolor="#5b9bd5 [3204]" strokecolor="#1f4d78 [1604]" strokeweight="1pt">
                <v:stroke joinstyle="miter"/>
              </v:oval>
            </w:pict>
          </mc:Fallback>
        </mc:AlternateContent>
      </w:r>
      <w:r w:rsidRPr="00B92F3C">
        <w:rPr>
          <w:rFonts w:ascii="Times New Roman" w:hAnsi="Times New Roman" w:cs="Times New Roman"/>
          <w:noProof/>
          <w:sz w:val="36"/>
          <w:szCs w:val="36"/>
        </w:rPr>
        <mc:AlternateContent>
          <mc:Choice Requires="wps">
            <w:drawing>
              <wp:anchor distT="0" distB="0" distL="114300" distR="114300" simplePos="0" relativeHeight="251732992" behindDoc="0" locked="0" layoutInCell="1" allowOverlap="1" wp14:anchorId="04486891" wp14:editId="68E0480F">
                <wp:simplePos x="0" y="0"/>
                <wp:positionH relativeFrom="column">
                  <wp:posOffset>2085532</wp:posOffset>
                </wp:positionH>
                <wp:positionV relativeFrom="paragraph">
                  <wp:posOffset>1320386</wp:posOffset>
                </wp:positionV>
                <wp:extent cx="409575" cy="428625"/>
                <wp:effectExtent l="0" t="0" r="28575" b="28575"/>
                <wp:wrapNone/>
                <wp:docPr id="229" name="Oval 229"/>
                <wp:cNvGraphicFramePr/>
                <a:graphic xmlns:a="http://schemas.openxmlformats.org/drawingml/2006/main">
                  <a:graphicData uri="http://schemas.microsoft.com/office/word/2010/wordprocessingShape">
                    <wps:wsp>
                      <wps:cNvSpPr/>
                      <wps:spPr>
                        <a:xfrm>
                          <a:off x="0" y="0"/>
                          <a:ext cx="409575" cy="428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31447B7" id="Oval 229" o:spid="_x0000_s1026" style="position:absolute;margin-left:164.2pt;margin-top:103.95pt;width:32.25pt;height:33.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" fillcolor="#5b9bd5 [3204]" strokecolor="#1f4d78 [1604]" strokeweight="1pt">
                <v:stroke joinstyle="miter"/>
              </v:oval>
            </w:pict>
          </mc:Fallback>
        </mc:AlternateContent>
      </w:r>
      <w:r w:rsidRPr="00B92F3C">
        <w:rPr>
          <w:rFonts w:ascii="Times New Roman" w:hAnsi="Times New Roman" w:cs="Times New Roman"/>
          <w:noProof/>
          <w:sz w:val="36"/>
          <w:szCs w:val="36"/>
        </w:rPr>
        <mc:AlternateContent>
          <mc:Choice Requires="wps">
            <w:drawing>
              <wp:anchor distT="0" distB="0" distL="114300" distR="114300" simplePos="0" relativeHeight="251734016" behindDoc="0" locked="0" layoutInCell="1" allowOverlap="1" wp14:anchorId="721FCE0B" wp14:editId="49306AAA">
                <wp:simplePos x="0" y="0"/>
                <wp:positionH relativeFrom="column">
                  <wp:posOffset>3194685</wp:posOffset>
                </wp:positionH>
                <wp:positionV relativeFrom="paragraph">
                  <wp:posOffset>2166620</wp:posOffset>
                </wp:positionV>
                <wp:extent cx="428625" cy="400050"/>
                <wp:effectExtent l="0" t="0" r="28575" b="19050"/>
                <wp:wrapNone/>
                <wp:docPr id="235" name="Oval 235"/>
                <wp:cNvGraphicFramePr/>
                <a:graphic xmlns:a="http://schemas.openxmlformats.org/drawingml/2006/main">
                  <a:graphicData uri="http://schemas.microsoft.com/office/word/2010/wordprocessingShape">
                    <wps:wsp>
                      <wps:cNvSpPr/>
                      <wps:spPr>
                        <a:xfrm>
                          <a:off x="0" y="0"/>
                          <a:ext cx="428625"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0C64A73" id="Oval 235" o:spid="_x0000_s1026" style="position:absolute;margin-left:251.55pt;margin-top:170.6pt;width:33.75pt;height: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" fillcolor="#5b9bd5 [3204]" strokecolor="#1f4d78 [1604]" strokeweight="1pt">
                <v:stroke joinstyle="miter"/>
              </v:oval>
            </w:pict>
          </mc:Fallback>
        </mc:AlternateContent>
      </w:r>
      <w:r w:rsidRPr="00B92F3C">
        <w:rPr>
          <w:rFonts w:ascii="Times New Roman" w:hAnsi="Times New Roman" w:cs="Times New Roman"/>
          <w:noProof/>
          <w:sz w:val="36"/>
          <w:szCs w:val="36"/>
        </w:rPr>
        <mc:AlternateContent>
          <mc:Choice Requires="wps">
            <w:drawing>
              <wp:anchor distT="0" distB="0" distL="114300" distR="114300" simplePos="0" relativeHeight="251735040" behindDoc="0" locked="0" layoutInCell="1" allowOverlap="1" wp14:anchorId="7148F359" wp14:editId="16ACA1E2">
                <wp:simplePos x="0" y="0"/>
                <wp:positionH relativeFrom="column">
                  <wp:posOffset>3623310</wp:posOffset>
                </wp:positionH>
                <wp:positionV relativeFrom="paragraph">
                  <wp:posOffset>2166620</wp:posOffset>
                </wp:positionV>
                <wp:extent cx="428625" cy="400050"/>
                <wp:effectExtent l="0" t="0" r="28575" b="19050"/>
                <wp:wrapNone/>
                <wp:docPr id="236" name="Oval 236"/>
                <wp:cNvGraphicFramePr/>
                <a:graphic xmlns:a="http://schemas.openxmlformats.org/drawingml/2006/main">
                  <a:graphicData uri="http://schemas.microsoft.com/office/word/2010/wordprocessingShape">
                    <wps:wsp>
                      <wps:cNvSpPr/>
                      <wps:spPr>
                        <a:xfrm>
                          <a:off x="0" y="0"/>
                          <a:ext cx="428625"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D3C7D8C" id="Oval 236" o:spid="_x0000_s1026" style="position:absolute;margin-left:285.3pt;margin-top:170.6pt;width:33.75pt;height: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" fillcolor="#5b9bd5 [3204]" strokecolor="#1f4d78 [1604]" strokeweight="1pt">
                <v:stroke joinstyle="miter"/>
              </v:oval>
            </w:pict>
          </mc:Fallback>
        </mc:AlternateContent>
      </w:r>
      <w:r w:rsidRPr="00B92F3C">
        <w:rPr>
          <w:rFonts w:ascii="Times New Roman" w:hAnsi="Times New Roman" w:cs="Times New Roman"/>
          <w:noProof/>
          <w:sz w:val="36"/>
          <w:szCs w:val="36"/>
        </w:rPr>
        <mc:AlternateContent>
          <mc:Choice Requires="wps">
            <w:drawing>
              <wp:anchor distT="0" distB="0" distL="114300" distR="114300" simplePos="0" relativeHeight="251736064" behindDoc="0" locked="0" layoutInCell="1" allowOverlap="1" wp14:anchorId="51B59B0A" wp14:editId="3F09AD45">
                <wp:simplePos x="0" y="0"/>
                <wp:positionH relativeFrom="column">
                  <wp:posOffset>3433430</wp:posOffset>
                </wp:positionH>
                <wp:positionV relativeFrom="paragraph">
                  <wp:posOffset>1871951</wp:posOffset>
                </wp:positionV>
                <wp:extent cx="381000" cy="361950"/>
                <wp:effectExtent l="0" t="0" r="19050" b="19050"/>
                <wp:wrapNone/>
                <wp:docPr id="237" name="Oval 237"/>
                <wp:cNvGraphicFramePr/>
                <a:graphic xmlns:a="http://schemas.openxmlformats.org/drawingml/2006/main">
                  <a:graphicData uri="http://schemas.microsoft.com/office/word/2010/wordprocessingShape">
                    <wps:wsp>
                      <wps:cNvSpPr/>
                      <wps:spPr>
                        <a:xfrm>
                          <a:off x="0" y="0"/>
                          <a:ext cx="381000" cy="3619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5E969F9" id="Oval 237" o:spid="_x0000_s1026" style="position:absolute;margin-left:270.35pt;margin-top:147.4pt;width:30pt;height:28.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" fillcolor="red" strokecolor="#1f4d78 [1604]" strokeweight="1pt">
                <v:stroke joinstyle="miter"/>
              </v:oval>
            </w:pict>
          </mc:Fallback>
        </mc:AlternateContent>
      </w:r>
      <w:r w:rsidRPr="00B92F3C">
        <w:rPr>
          <w:rFonts w:ascii="Times New Roman" w:hAnsi="Times New Roman" w:cs="Times New Roman"/>
          <w:noProof/>
          <w:sz w:val="36"/>
          <w:szCs w:val="36"/>
        </w:rPr>
        <mc:AlternateContent>
          <mc:Choice Requires="wps">
            <w:drawing>
              <wp:anchor distT="0" distB="0" distL="114300" distR="114300" simplePos="0" relativeHeight="251742208" behindDoc="0" locked="0" layoutInCell="1" allowOverlap="1" wp14:anchorId="343D66DE" wp14:editId="32A03182">
                <wp:simplePos x="0" y="0"/>
                <wp:positionH relativeFrom="column">
                  <wp:posOffset>4592320</wp:posOffset>
                </wp:positionH>
                <wp:positionV relativeFrom="paragraph">
                  <wp:posOffset>1177925</wp:posOffset>
                </wp:positionV>
                <wp:extent cx="381000" cy="361950"/>
                <wp:effectExtent l="0" t="0" r="19050" b="19050"/>
                <wp:wrapNone/>
                <wp:docPr id="243" name="Oval 243"/>
                <wp:cNvGraphicFramePr/>
                <a:graphic xmlns:a="http://schemas.openxmlformats.org/drawingml/2006/main">
                  <a:graphicData uri="http://schemas.microsoft.com/office/word/2010/wordprocessingShape">
                    <wps:wsp>
                      <wps:cNvSpPr/>
                      <wps:spPr>
                        <a:xfrm>
                          <a:off x="0" y="0"/>
                          <a:ext cx="381000" cy="3619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80F96E3" id="Oval 243" o:spid="_x0000_s1026" style="position:absolute;margin-left:361.6pt;margin-top:92.75pt;width:30pt;height:28.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" fillcolor="red" strokecolor="#1f4d78 [1604]" strokeweight="1pt">
                <v:stroke joinstyle="miter"/>
              </v:oval>
            </w:pict>
          </mc:Fallback>
        </mc:AlternateContent>
      </w:r>
      <w:r w:rsidRPr="00B92F3C">
        <w:rPr>
          <w:rFonts w:ascii="Times New Roman" w:hAnsi="Times New Roman" w:cs="Times New Roman"/>
          <w:noProof/>
          <w:sz w:val="36"/>
          <w:szCs w:val="36"/>
        </w:rPr>
        <mc:AlternateContent>
          <mc:Choice Requires="wps">
            <w:drawing>
              <wp:anchor distT="0" distB="0" distL="114300" distR="114300" simplePos="0" relativeHeight="251741184" behindDoc="0" locked="0" layoutInCell="1" allowOverlap="1" wp14:anchorId="490A7375" wp14:editId="30FC3ACD">
                <wp:simplePos x="0" y="0"/>
                <wp:positionH relativeFrom="column">
                  <wp:posOffset>4906645</wp:posOffset>
                </wp:positionH>
                <wp:positionV relativeFrom="paragraph">
                  <wp:posOffset>1377950</wp:posOffset>
                </wp:positionV>
                <wp:extent cx="428625" cy="400050"/>
                <wp:effectExtent l="0" t="0" r="28575" b="19050"/>
                <wp:wrapNone/>
                <wp:docPr id="242" name="Oval 242"/>
                <wp:cNvGraphicFramePr/>
                <a:graphic xmlns:a="http://schemas.openxmlformats.org/drawingml/2006/main">
                  <a:graphicData uri="http://schemas.microsoft.com/office/word/2010/wordprocessingShape">
                    <wps:wsp>
                      <wps:cNvSpPr/>
                      <wps:spPr>
                        <a:xfrm>
                          <a:off x="0" y="0"/>
                          <a:ext cx="428625"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3A15401" id="Oval 242" o:spid="_x0000_s1026" style="position:absolute;margin-left:386.35pt;margin-top:108.5pt;width:33.75pt;height:3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" fillcolor="#5b9bd5 [3204]" strokecolor="#1f4d78 [1604]" strokeweight="1pt">
                <v:stroke joinstyle="miter"/>
              </v:oval>
            </w:pict>
          </mc:Fallback>
        </mc:AlternateContent>
      </w:r>
      <w:r w:rsidRPr="00B92F3C">
        <w:rPr>
          <w:rFonts w:ascii="Times New Roman" w:hAnsi="Times New Roman" w:cs="Times New Roman"/>
          <w:noProof/>
          <w:sz w:val="36"/>
          <w:szCs w:val="36"/>
        </w:rPr>
        <mc:AlternateContent>
          <mc:Choice Requires="wps">
            <w:drawing>
              <wp:anchor distT="0" distB="0" distL="114300" distR="114300" simplePos="0" relativeHeight="251740160" behindDoc="0" locked="0" layoutInCell="1" allowOverlap="1" wp14:anchorId="5A0FBFA0" wp14:editId="29374979">
                <wp:simplePos x="0" y="0"/>
                <wp:positionH relativeFrom="column">
                  <wp:posOffset>4906925</wp:posOffset>
                </wp:positionH>
                <wp:positionV relativeFrom="paragraph">
                  <wp:posOffset>978150</wp:posOffset>
                </wp:positionV>
                <wp:extent cx="428625" cy="400050"/>
                <wp:effectExtent l="0" t="0" r="28575" b="19050"/>
                <wp:wrapNone/>
                <wp:docPr id="241" name="Oval 241"/>
                <wp:cNvGraphicFramePr/>
                <a:graphic xmlns:a="http://schemas.openxmlformats.org/drawingml/2006/main">
                  <a:graphicData uri="http://schemas.microsoft.com/office/word/2010/wordprocessingShape">
                    <wps:wsp>
                      <wps:cNvSpPr/>
                      <wps:spPr>
                        <a:xfrm>
                          <a:off x="0" y="0"/>
                          <a:ext cx="428625"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D396416" id="Oval 241" o:spid="_x0000_s1026" style="position:absolute;margin-left:386.35pt;margin-top:77pt;width:33.75pt;height:3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" fillcolor="#5b9bd5 [3204]" strokecolor="#1f4d78 [1604]" strokeweight="1pt">
                <v:stroke joinstyle="miter"/>
              </v:oval>
            </w:pict>
          </mc:Fallback>
        </mc:AlternateContent>
      </w:r>
      <w:r w:rsidRPr="00B92F3C">
        <w:rPr>
          <w:rFonts w:ascii="Times New Roman" w:hAnsi="Times New Roman" w:cs="Times New Roman"/>
          <w:noProof/>
          <w:sz w:val="36"/>
          <w:szCs w:val="36"/>
        </w:rPr>
        <mc:AlternateContent>
          <mc:Choice Requires="wps">
            <w:drawing>
              <wp:anchor distT="0" distB="0" distL="114300" distR="114300" simplePos="0" relativeHeight="251737088" behindDoc="0" locked="0" layoutInCell="1" allowOverlap="1" wp14:anchorId="0CFAB069" wp14:editId="084E6432">
                <wp:simplePos x="0" y="0"/>
                <wp:positionH relativeFrom="column">
                  <wp:posOffset>3285490</wp:posOffset>
                </wp:positionH>
                <wp:positionV relativeFrom="paragraph">
                  <wp:posOffset>103505</wp:posOffset>
                </wp:positionV>
                <wp:extent cx="428625" cy="400050"/>
                <wp:effectExtent l="0" t="0" r="28575" b="19050"/>
                <wp:wrapNone/>
                <wp:docPr id="238" name="Oval 238"/>
                <wp:cNvGraphicFramePr/>
                <a:graphic xmlns:a="http://schemas.openxmlformats.org/drawingml/2006/main">
                  <a:graphicData uri="http://schemas.microsoft.com/office/word/2010/wordprocessingShape">
                    <wps:wsp>
                      <wps:cNvSpPr/>
                      <wps:spPr>
                        <a:xfrm>
                          <a:off x="0" y="0"/>
                          <a:ext cx="428625"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FF32646" id="Oval 238" o:spid="_x0000_s1026" style="position:absolute;margin-left:258.7pt;margin-top:8.15pt;width:33.75pt;height: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" fillcolor="#5b9bd5 [3204]" strokecolor="#1f4d78 [1604]" strokeweight="1pt">
                <v:stroke joinstyle="miter"/>
              </v:oval>
            </w:pict>
          </mc:Fallback>
        </mc:AlternateContent>
      </w:r>
      <w:r w:rsidRPr="00B92F3C">
        <w:rPr>
          <w:rFonts w:ascii="Times New Roman" w:hAnsi="Times New Roman" w:cs="Times New Roman"/>
          <w:noProof/>
          <w:sz w:val="36"/>
          <w:szCs w:val="36"/>
        </w:rPr>
        <mc:AlternateContent>
          <mc:Choice Requires="wps">
            <w:drawing>
              <wp:anchor distT="0" distB="0" distL="114300" distR="114300" simplePos="0" relativeHeight="251738112" behindDoc="0" locked="0" layoutInCell="1" allowOverlap="1" wp14:anchorId="3996105E" wp14:editId="4CFEC216">
                <wp:simplePos x="0" y="0"/>
                <wp:positionH relativeFrom="column">
                  <wp:posOffset>3714115</wp:posOffset>
                </wp:positionH>
                <wp:positionV relativeFrom="paragraph">
                  <wp:posOffset>103505</wp:posOffset>
                </wp:positionV>
                <wp:extent cx="428625" cy="400050"/>
                <wp:effectExtent l="0" t="0" r="28575" b="19050"/>
                <wp:wrapNone/>
                <wp:docPr id="239" name="Oval 239"/>
                <wp:cNvGraphicFramePr/>
                <a:graphic xmlns:a="http://schemas.openxmlformats.org/drawingml/2006/main">
                  <a:graphicData uri="http://schemas.microsoft.com/office/word/2010/wordprocessingShape">
                    <wps:wsp>
                      <wps:cNvSpPr/>
                      <wps:spPr>
                        <a:xfrm>
                          <a:off x="0" y="0"/>
                          <a:ext cx="428625"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A9B4202" id="Oval 239" o:spid="_x0000_s1026" style="position:absolute;margin-left:292.45pt;margin-top:8.15pt;width:33.75pt;height: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" fillcolor="#5b9bd5 [3204]" strokecolor="#1f4d78 [1604]" strokeweight="1pt">
                <v:stroke joinstyle="miter"/>
              </v:oval>
            </w:pict>
          </mc:Fallback>
        </mc:AlternateContent>
      </w:r>
      <w:r w:rsidRPr="00B92F3C">
        <w:rPr>
          <w:rFonts w:ascii="Times New Roman" w:hAnsi="Times New Roman" w:cs="Times New Roman"/>
          <w:noProof/>
          <w:sz w:val="36"/>
          <w:szCs w:val="36"/>
        </w:rPr>
        <mc:AlternateContent>
          <mc:Choice Requires="wps">
            <w:drawing>
              <wp:anchor distT="0" distB="0" distL="114300" distR="114300" simplePos="0" relativeHeight="251739136" behindDoc="0" locked="0" layoutInCell="1" allowOverlap="1" wp14:anchorId="47A56E13" wp14:editId="307CAA17">
                <wp:simplePos x="0" y="0"/>
                <wp:positionH relativeFrom="column">
                  <wp:posOffset>3514724</wp:posOffset>
                </wp:positionH>
                <wp:positionV relativeFrom="paragraph">
                  <wp:posOffset>427695</wp:posOffset>
                </wp:positionV>
                <wp:extent cx="381000" cy="361950"/>
                <wp:effectExtent l="0" t="0" r="19050" b="19050"/>
                <wp:wrapNone/>
                <wp:docPr id="240" name="Oval 240"/>
                <wp:cNvGraphicFramePr/>
                <a:graphic xmlns:a="http://schemas.openxmlformats.org/drawingml/2006/main">
                  <a:graphicData uri="http://schemas.microsoft.com/office/word/2010/wordprocessingShape">
                    <wps:wsp>
                      <wps:cNvSpPr/>
                      <wps:spPr>
                        <a:xfrm>
                          <a:off x="0" y="0"/>
                          <a:ext cx="381000" cy="3619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92C4B1F" id="Oval 240" o:spid="_x0000_s1026" style="position:absolute;margin-left:276.75pt;margin-top:33.7pt;width:30pt;height:28.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" fillcolor="red" strokecolor="#1f4d78 [1604]" strokeweight="1pt">
                <v:stroke joinstyle="miter"/>
              </v:oval>
            </w:pict>
          </mc:Fallback>
        </mc:AlternateContent>
      </w:r>
      <w:r w:rsidRPr="00B92F3C">
        <w:rPr>
          <w:rFonts w:ascii="Times New Roman" w:hAnsi="Times New Roman" w:cs="Times New Roman"/>
          <w:noProof/>
          <w:sz w:val="36"/>
          <w:szCs w:val="36"/>
        </w:rPr>
        <mc:AlternateContent>
          <mc:Choice Requires="wps">
            <w:drawing>
              <wp:anchor distT="0" distB="0" distL="114300" distR="114300" simplePos="0" relativeHeight="251729920" behindDoc="0" locked="0" layoutInCell="1" allowOverlap="1" wp14:anchorId="2C870EA5" wp14:editId="54499181">
                <wp:simplePos x="0" y="0"/>
                <wp:positionH relativeFrom="column">
                  <wp:posOffset>1916740</wp:posOffset>
                </wp:positionH>
                <wp:positionV relativeFrom="paragraph">
                  <wp:posOffset>40492</wp:posOffset>
                </wp:positionV>
                <wp:extent cx="3590925" cy="2752725"/>
                <wp:effectExtent l="0" t="0" r="28575" b="28575"/>
                <wp:wrapNone/>
                <wp:docPr id="210" name="Oval 210"/>
                <wp:cNvGraphicFramePr/>
                <a:graphic xmlns:a="http://schemas.openxmlformats.org/drawingml/2006/main">
                  <a:graphicData uri="http://schemas.microsoft.com/office/word/2010/wordprocessingShape">
                    <wps:wsp>
                      <wps:cNvSpPr/>
                      <wps:spPr>
                        <a:xfrm>
                          <a:off x="0" y="0"/>
                          <a:ext cx="3590925" cy="27527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8A92ADF" id="Oval 210" o:spid="_x0000_s1026" style="position:absolute;margin-left:150.9pt;margin-top:3.2pt;width:282.75pt;height:21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" filled="f" strokecolor="#1f4d78 [1604]" strokeweight="1pt">
                <v:stroke joinstyle="miter"/>
              </v:oval>
            </w:pict>
          </mc:Fallback>
        </mc:AlternateContent>
      </w:r>
    </w:p>
    <w:p w:rsidR="00B92F3C" w:rsidRPr="00B92F3C" w:rsidRDefault="00B92F3C" w:rsidP="00B92F3C">
      <w:pPr>
        <w:rPr>
          <w:rFonts w:ascii="Times New Roman" w:hAnsi="Times New Roman" w:cs="Times New Roman"/>
          <w:sz w:val="36"/>
          <w:szCs w:val="36"/>
        </w:rPr>
      </w:pPr>
    </w:p>
    <w:p w:rsidR="00B92F3C" w:rsidRPr="00B92F3C" w:rsidRDefault="00B92F3C" w:rsidP="00B92F3C">
      <w:pPr>
        <w:rPr>
          <w:rFonts w:ascii="Times New Roman" w:hAnsi="Times New Roman" w:cs="Times New Roman"/>
          <w:sz w:val="36"/>
          <w:szCs w:val="36"/>
        </w:rPr>
      </w:pPr>
    </w:p>
    <w:p w:rsidR="00B92F3C" w:rsidRPr="00B92F3C" w:rsidRDefault="00B92F3C" w:rsidP="00B92F3C">
      <w:pPr>
        <w:rPr>
          <w:rFonts w:ascii="Times New Roman" w:hAnsi="Times New Roman" w:cs="Times New Roman"/>
          <w:sz w:val="36"/>
          <w:szCs w:val="36"/>
        </w:rPr>
      </w:pPr>
    </w:p>
    <w:p w:rsidR="00B92F3C" w:rsidRPr="00B92F3C" w:rsidRDefault="00B92F3C" w:rsidP="00B92F3C">
      <w:pPr>
        <w:rPr>
          <w:rFonts w:ascii="Times New Roman" w:hAnsi="Times New Roman" w:cs="Times New Roman"/>
          <w:sz w:val="36"/>
          <w:szCs w:val="36"/>
        </w:rPr>
      </w:pPr>
    </w:p>
    <w:p w:rsidR="00B92F3C" w:rsidRPr="00B92F3C" w:rsidRDefault="00B92F3C" w:rsidP="00B92F3C">
      <w:pPr>
        <w:rPr>
          <w:rFonts w:ascii="Times New Roman" w:hAnsi="Times New Roman" w:cs="Times New Roman"/>
          <w:sz w:val="36"/>
          <w:szCs w:val="36"/>
        </w:rPr>
      </w:pPr>
    </w:p>
    <w:p w:rsidR="00B92F3C" w:rsidRPr="00B92F3C" w:rsidRDefault="00B92F3C" w:rsidP="00B92F3C">
      <w:pPr>
        <w:rPr>
          <w:rFonts w:ascii="Times New Roman" w:hAnsi="Times New Roman" w:cs="Times New Roman"/>
          <w:sz w:val="36"/>
          <w:szCs w:val="36"/>
        </w:rPr>
      </w:pPr>
    </w:p>
    <w:p w:rsidR="00B92F3C" w:rsidRPr="00B92F3C" w:rsidRDefault="00B92F3C" w:rsidP="00B92F3C">
      <w:pPr>
        <w:rPr>
          <w:rFonts w:ascii="Times New Roman" w:hAnsi="Times New Roman" w:cs="Times New Roman"/>
          <w:sz w:val="36"/>
          <w:szCs w:val="36"/>
        </w:rPr>
      </w:pPr>
    </w:p>
    <w:p w:rsidR="00B92F3C" w:rsidRPr="00B92F3C" w:rsidRDefault="00B92F3C" w:rsidP="00B92F3C">
      <w:pPr>
        <w:rPr>
          <w:rFonts w:ascii="Times New Roman" w:hAnsi="Times New Roman" w:cs="Times New Roman"/>
          <w:sz w:val="36"/>
          <w:szCs w:val="36"/>
        </w:rPr>
      </w:pPr>
    </w:p>
    <w:p w:rsidR="00B92F3C" w:rsidRPr="00B92F3C" w:rsidRDefault="00B92F3C" w:rsidP="00B92F3C">
      <w:pPr>
        <w:tabs>
          <w:tab w:val="left" w:pos="9728"/>
        </w:tabs>
        <w:jc w:val="center"/>
        <w:rPr>
          <w:rFonts w:ascii="Times New Roman" w:hAnsi="Times New Roman" w:cs="Times New Roman"/>
          <w:b/>
          <w:i/>
          <w:sz w:val="36"/>
          <w:szCs w:val="36"/>
          <w:u w:val="single"/>
        </w:rPr>
      </w:pPr>
      <w:r w:rsidRPr="00B92F3C">
        <w:rPr>
          <w:rFonts w:ascii="Times New Roman" w:hAnsi="Times New Roman" w:cs="Times New Roman"/>
          <w:b/>
          <w:i/>
          <w:sz w:val="36"/>
          <w:szCs w:val="36"/>
          <w:u w:val="single"/>
        </w:rPr>
        <w:t>SMACKDOWN DISCUSSION</w:t>
      </w:r>
      <w:r>
        <w:rPr>
          <w:rFonts w:ascii="Times New Roman" w:hAnsi="Times New Roman" w:cs="Times New Roman"/>
          <w:b/>
          <w:i/>
          <w:sz w:val="36"/>
          <w:szCs w:val="36"/>
          <w:u w:val="single"/>
        </w:rPr>
        <w:t xml:space="preserve"> QUESTION CARD</w:t>
      </w:r>
    </w:p>
    <w:p w:rsidR="00B92F3C" w:rsidRDefault="00B92F3C" w:rsidP="00B92F3C">
      <w:pPr>
        <w:rPr>
          <w:rFonts w:ascii="Times New Roman" w:hAnsi="Times New Roman" w:cs="Times New Roman"/>
          <w:sz w:val="36"/>
          <w:szCs w:val="36"/>
        </w:rPr>
      </w:pPr>
      <w:r w:rsidRPr="00014122">
        <w:rPr>
          <w:b/>
          <w:noProof/>
        </w:rPr>
        <mc:AlternateContent>
          <mc:Choice Requires="wps">
            <w:drawing>
              <wp:anchor distT="45720" distB="45720" distL="114300" distR="114300" simplePos="0" relativeHeight="251744256" behindDoc="0" locked="0" layoutInCell="1" allowOverlap="1" wp14:anchorId="1D1003EA" wp14:editId="0A72ED82">
                <wp:simplePos x="0" y="0"/>
                <wp:positionH relativeFrom="column">
                  <wp:posOffset>3810</wp:posOffset>
                </wp:positionH>
                <wp:positionV relativeFrom="paragraph">
                  <wp:posOffset>346075</wp:posOffset>
                </wp:positionV>
                <wp:extent cx="6506845" cy="1870710"/>
                <wp:effectExtent l="0" t="0" r="27305" b="1524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1870710"/>
                        </a:xfrm>
                        <a:prstGeom prst="rect">
                          <a:avLst/>
                        </a:prstGeom>
                        <a:solidFill>
                          <a:srgbClr val="FFFFFF"/>
                        </a:solidFill>
                        <a:ln w="9525">
                          <a:solidFill>
                            <a:srgbClr val="000000"/>
                          </a:solidFill>
                          <a:miter lim="800000"/>
                          <a:headEnd/>
                          <a:tailEnd/>
                        </a:ln>
                      </wps:spPr>
                      <wps:txbx>
                        <w:txbxContent>
                          <w:p w:rsidR="003B2B6E" w:rsidRPr="00B92F3C" w:rsidRDefault="003B2B6E" w:rsidP="00B92F3C">
                            <w:pPr>
                              <w:jc w:val="center"/>
                              <w:rPr>
                                <w:rFonts w:ascii="Times New Roman" w:hAnsi="Times New Roman" w:cs="Times New Roman"/>
                                <w:b/>
                                <w:sz w:val="30"/>
                                <w:szCs w:val="30"/>
                                <w:u w:val="single"/>
                              </w:rPr>
                            </w:pPr>
                            <w:r w:rsidRPr="00B92F3C">
                              <w:rPr>
                                <w:rFonts w:ascii="Times New Roman" w:hAnsi="Times New Roman" w:cs="Times New Roman"/>
                                <w:b/>
                                <w:sz w:val="30"/>
                                <w:szCs w:val="30"/>
                                <w:u w:val="single"/>
                              </w:rPr>
                              <w:t>Socratic Seminar on Cultural Differences</w:t>
                            </w:r>
                          </w:p>
                          <w:p w:rsidR="003B2B6E" w:rsidRPr="00B92F3C" w:rsidRDefault="003B2B6E" w:rsidP="00B92F3C">
                            <w:pPr>
                              <w:rPr>
                                <w:rFonts w:ascii="Times New Roman" w:hAnsi="Times New Roman" w:cs="Times New Roman"/>
                                <w:sz w:val="30"/>
                                <w:szCs w:val="30"/>
                              </w:rPr>
                            </w:pPr>
                            <w:r w:rsidRPr="00B92F3C">
                              <w:rPr>
                                <w:rFonts w:ascii="Times New Roman" w:hAnsi="Times New Roman" w:cs="Times New Roman"/>
                                <w:sz w:val="30"/>
                                <w:szCs w:val="30"/>
                              </w:rPr>
                              <w:t>1. What are some cultural differences you saw in the video that could compare or contrast to your culture? Why?</w:t>
                            </w:r>
                          </w:p>
                          <w:p w:rsidR="003B2B6E" w:rsidRPr="00B92F3C" w:rsidRDefault="003B2B6E" w:rsidP="00B92F3C">
                            <w:pPr>
                              <w:rPr>
                                <w:rFonts w:ascii="Times New Roman" w:hAnsi="Times New Roman" w:cs="Times New Roman"/>
                                <w:sz w:val="30"/>
                                <w:szCs w:val="30"/>
                              </w:rPr>
                            </w:pPr>
                            <w:r w:rsidRPr="00B92F3C">
                              <w:rPr>
                                <w:rFonts w:ascii="Times New Roman" w:hAnsi="Times New Roman" w:cs="Times New Roman"/>
                                <w:sz w:val="30"/>
                                <w:szCs w:val="30"/>
                              </w:rPr>
                              <w:t>2. How do you think age affects cultural differences?</w:t>
                            </w:r>
                          </w:p>
                          <w:p w:rsidR="003B2B6E" w:rsidRPr="00B92F3C" w:rsidRDefault="003B2B6E" w:rsidP="00B92F3C">
                            <w:pPr>
                              <w:rPr>
                                <w:rFonts w:ascii="Times New Roman" w:hAnsi="Times New Roman" w:cs="Times New Roman"/>
                                <w:sz w:val="30"/>
                                <w:szCs w:val="30"/>
                              </w:rPr>
                            </w:pPr>
                            <w:r w:rsidRPr="00B92F3C">
                              <w:rPr>
                                <w:rFonts w:ascii="Times New Roman" w:hAnsi="Times New Roman" w:cs="Times New Roman"/>
                                <w:sz w:val="30"/>
                                <w:szCs w:val="30"/>
                              </w:rPr>
                              <w:t>3. If you could change one thing about your culture what would it be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1003EA" id="_x0000_s1041" type="#_x0000_t202" style="position:absolute;margin-left:.3pt;margin-top:27.25pt;width:512.35pt;height:147.3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">
                <v:textbox>
                  <w:txbxContent>
                    <w:p w:rsidR="003B2B6E" w:rsidRPr="00B92F3C" w:rsidRDefault="003B2B6E" w:rsidP="00B92F3C">
                      <w:pPr>
                        <w:jc w:val="center"/>
                        <w:rPr>
                          <w:rFonts w:ascii="Times New Roman" w:hAnsi="Times New Roman" w:cs="Times New Roman"/>
                          <w:b/>
                          <w:sz w:val="30"/>
                          <w:szCs w:val="30"/>
                          <w:u w:val="single"/>
                        </w:rPr>
                      </w:pPr>
                      <w:r w:rsidRPr="00B92F3C">
                        <w:rPr>
                          <w:rFonts w:ascii="Times New Roman" w:hAnsi="Times New Roman" w:cs="Times New Roman"/>
                          <w:b/>
                          <w:sz w:val="30"/>
                          <w:szCs w:val="30"/>
                          <w:u w:val="single"/>
                        </w:rPr>
                        <w:t>Socratic Seminar on Cultural Differences</w:t>
                      </w:r>
                    </w:p>
                    <w:p w:rsidR="003B2B6E" w:rsidRPr="00B92F3C" w:rsidRDefault="003B2B6E" w:rsidP="00B92F3C">
                      <w:pPr>
                        <w:rPr>
                          <w:rFonts w:ascii="Times New Roman" w:hAnsi="Times New Roman" w:cs="Times New Roman"/>
                          <w:sz w:val="30"/>
                          <w:szCs w:val="30"/>
                        </w:rPr>
                      </w:pPr>
                      <w:r w:rsidRPr="00B92F3C">
                        <w:rPr>
                          <w:rFonts w:ascii="Times New Roman" w:hAnsi="Times New Roman" w:cs="Times New Roman"/>
                          <w:sz w:val="30"/>
                          <w:szCs w:val="30"/>
                        </w:rPr>
                        <w:t>1. What are some cultural differences you saw in the video that could compare or contrast to your culture? Why?</w:t>
                      </w:r>
                    </w:p>
                    <w:p w:rsidR="003B2B6E" w:rsidRPr="00B92F3C" w:rsidRDefault="003B2B6E" w:rsidP="00B92F3C">
                      <w:pPr>
                        <w:rPr>
                          <w:rFonts w:ascii="Times New Roman" w:hAnsi="Times New Roman" w:cs="Times New Roman"/>
                          <w:sz w:val="30"/>
                          <w:szCs w:val="30"/>
                        </w:rPr>
                      </w:pPr>
                      <w:r w:rsidRPr="00B92F3C">
                        <w:rPr>
                          <w:rFonts w:ascii="Times New Roman" w:hAnsi="Times New Roman" w:cs="Times New Roman"/>
                          <w:sz w:val="30"/>
                          <w:szCs w:val="30"/>
                        </w:rPr>
                        <w:t>2. How do you think age affects cultural differences?</w:t>
                      </w:r>
                    </w:p>
                    <w:p w:rsidR="003B2B6E" w:rsidRPr="00B92F3C" w:rsidRDefault="003B2B6E" w:rsidP="00B92F3C">
                      <w:pPr>
                        <w:rPr>
                          <w:rFonts w:ascii="Times New Roman" w:hAnsi="Times New Roman" w:cs="Times New Roman"/>
                          <w:sz w:val="30"/>
                          <w:szCs w:val="30"/>
                        </w:rPr>
                      </w:pPr>
                      <w:r w:rsidRPr="00B92F3C">
                        <w:rPr>
                          <w:rFonts w:ascii="Times New Roman" w:hAnsi="Times New Roman" w:cs="Times New Roman"/>
                          <w:sz w:val="30"/>
                          <w:szCs w:val="30"/>
                        </w:rPr>
                        <w:t>3. If you could change one thing about your culture what would it be and why?</w:t>
                      </w:r>
                    </w:p>
                  </w:txbxContent>
                </v:textbox>
                <w10:wrap type="square"/>
              </v:shape>
            </w:pict>
          </mc:Fallback>
        </mc:AlternateContent>
      </w:r>
    </w:p>
    <w:p w:rsidR="00B92F3C" w:rsidRDefault="00B92F3C" w:rsidP="00B92F3C">
      <w:pPr>
        <w:tabs>
          <w:tab w:val="left" w:pos="1808"/>
        </w:tabs>
        <w:rPr>
          <w:rFonts w:ascii="Times New Roman" w:hAnsi="Times New Roman" w:cs="Times New Roman"/>
          <w:sz w:val="36"/>
          <w:szCs w:val="36"/>
        </w:rPr>
      </w:pPr>
      <w:r>
        <w:rPr>
          <w:rFonts w:ascii="Times New Roman" w:hAnsi="Times New Roman" w:cs="Times New Roman"/>
          <w:sz w:val="36"/>
          <w:szCs w:val="36"/>
        </w:rPr>
        <w:tab/>
      </w:r>
    </w:p>
    <w:p w:rsidR="00B92F3C" w:rsidRDefault="00B92F3C" w:rsidP="00B92F3C">
      <w:pPr>
        <w:tabs>
          <w:tab w:val="left" w:pos="1808"/>
        </w:tabs>
        <w:rPr>
          <w:rFonts w:ascii="Times New Roman" w:hAnsi="Times New Roman" w:cs="Times New Roman"/>
          <w:sz w:val="36"/>
          <w:szCs w:val="36"/>
        </w:rPr>
      </w:pPr>
    </w:p>
    <w:p w:rsidR="00B92F3C" w:rsidRDefault="00B92F3C" w:rsidP="00B92F3C">
      <w:pPr>
        <w:tabs>
          <w:tab w:val="left" w:pos="1808"/>
        </w:tabs>
        <w:rPr>
          <w:rFonts w:ascii="Times New Roman" w:hAnsi="Times New Roman" w:cs="Times New Roman"/>
          <w:sz w:val="36"/>
          <w:szCs w:val="36"/>
        </w:rPr>
      </w:pPr>
    </w:p>
    <w:p w:rsidR="00B92F3C" w:rsidRDefault="00B92F3C" w:rsidP="00B92F3C">
      <w:pPr>
        <w:tabs>
          <w:tab w:val="left" w:pos="1808"/>
        </w:tabs>
        <w:rPr>
          <w:rFonts w:ascii="Times New Roman" w:hAnsi="Times New Roman" w:cs="Times New Roman"/>
          <w:sz w:val="36"/>
          <w:szCs w:val="36"/>
        </w:rPr>
      </w:pPr>
    </w:p>
    <w:p w:rsidR="00B92F3C" w:rsidRDefault="00B92F3C" w:rsidP="00B92F3C">
      <w:pPr>
        <w:tabs>
          <w:tab w:val="left" w:pos="1808"/>
        </w:tabs>
        <w:rPr>
          <w:rFonts w:ascii="Times New Roman" w:hAnsi="Times New Roman" w:cs="Times New Roman"/>
          <w:sz w:val="36"/>
          <w:szCs w:val="36"/>
        </w:rPr>
      </w:pPr>
    </w:p>
    <w:p w:rsidR="00B92F3C" w:rsidRPr="007E1101" w:rsidRDefault="00B92F3C" w:rsidP="00B92F3C">
      <w:pPr>
        <w:rPr>
          <w:b/>
          <w:i/>
        </w:rPr>
      </w:pPr>
      <w:r w:rsidRPr="007E1101">
        <w:rPr>
          <w:b/>
          <w:i/>
        </w:rPr>
        <w:t>(Picture scanned from worksheet provided by St. Johns School District in St. Augustine, Florida in a Technology Workshop for Teachers K-12)</w:t>
      </w:r>
      <w:r>
        <w:rPr>
          <w:b/>
          <w:i/>
        </w:rPr>
        <w:t xml:space="preserve"> Note: If a student interrupts they lose 1 point; if a student uses evidence from course add 2 points; everything else is worth 1 point.</w:t>
      </w:r>
    </w:p>
    <w:p w:rsidR="00B92F3C" w:rsidRDefault="00B92F3C" w:rsidP="00B92F3C">
      <w:pPr>
        <w:rPr>
          <w:b/>
        </w:rPr>
      </w:pPr>
      <w:r>
        <w:rPr>
          <w:noProof/>
        </w:rPr>
        <w:drawing>
          <wp:inline distT="0" distB="0" distL="0" distR="0" wp14:anchorId="3D6FE49B" wp14:editId="08A1D246">
            <wp:extent cx="6381750" cy="45243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4501" r="47313" b="18099"/>
                    <a:stretch/>
                  </pic:blipFill>
                  <pic:spPr bwMode="auto">
                    <a:xfrm>
                      <a:off x="0" y="0"/>
                      <a:ext cx="6381750" cy="4524375"/>
                    </a:xfrm>
                    <a:prstGeom prst="rect">
                      <a:avLst/>
                    </a:prstGeom>
                    <a:ln>
                      <a:noFill/>
                    </a:ln>
                    <a:extLst>
                      <a:ext uri="{53640926-AAD7-44D8-BBD7-CCE9431645EC}">
                        <a14:shadowObscured xmlns:a14="http://schemas.microsoft.com/office/drawing/2010/main"/>
                      </a:ext>
                    </a:extLst>
                  </pic:spPr>
                </pic:pic>
              </a:graphicData>
            </a:graphic>
          </wp:inline>
        </w:drawing>
      </w:r>
    </w:p>
    <w:p w:rsidR="00B92F3C" w:rsidRPr="00014122" w:rsidRDefault="00B92F3C" w:rsidP="00B92F3C">
      <w:pPr>
        <w:rPr>
          <w:b/>
        </w:rPr>
      </w:pPr>
    </w:p>
    <w:p w:rsidR="00B92F3C" w:rsidRDefault="00B92F3C" w:rsidP="00B92F3C">
      <w:pPr>
        <w:tabs>
          <w:tab w:val="left" w:pos="1808"/>
        </w:tabs>
        <w:rPr>
          <w:rFonts w:ascii="Times New Roman" w:hAnsi="Times New Roman" w:cs="Times New Roman"/>
          <w:sz w:val="36"/>
          <w:szCs w:val="36"/>
        </w:rPr>
      </w:pPr>
    </w:p>
    <w:p w:rsidR="00B92F3C" w:rsidRDefault="00B92F3C" w:rsidP="00B92F3C">
      <w:pPr>
        <w:tabs>
          <w:tab w:val="left" w:pos="1808"/>
        </w:tabs>
        <w:rPr>
          <w:rFonts w:ascii="Times New Roman" w:hAnsi="Times New Roman" w:cs="Times New Roman"/>
          <w:sz w:val="36"/>
          <w:szCs w:val="36"/>
        </w:rPr>
      </w:pPr>
    </w:p>
    <w:p w:rsidR="00B92F3C" w:rsidRDefault="00B92F3C" w:rsidP="00B92F3C">
      <w:pPr>
        <w:tabs>
          <w:tab w:val="left" w:pos="1808"/>
        </w:tabs>
        <w:rPr>
          <w:rFonts w:ascii="Times New Roman" w:hAnsi="Times New Roman" w:cs="Times New Roman"/>
          <w:sz w:val="36"/>
          <w:szCs w:val="36"/>
        </w:rPr>
      </w:pPr>
    </w:p>
    <w:p w:rsidR="00B92F3C" w:rsidRDefault="00B92F3C" w:rsidP="00B92F3C">
      <w:pPr>
        <w:tabs>
          <w:tab w:val="left" w:pos="1808"/>
        </w:tabs>
        <w:rPr>
          <w:rFonts w:ascii="Times New Roman" w:hAnsi="Times New Roman" w:cs="Times New Roman"/>
          <w:sz w:val="36"/>
          <w:szCs w:val="36"/>
        </w:rPr>
      </w:pPr>
    </w:p>
    <w:p w:rsidR="00B92F3C" w:rsidRDefault="00B92F3C" w:rsidP="00B92F3C">
      <w:pPr>
        <w:tabs>
          <w:tab w:val="left" w:pos="1808"/>
        </w:tabs>
        <w:rPr>
          <w:rFonts w:ascii="Times New Roman" w:hAnsi="Times New Roman" w:cs="Times New Roman"/>
          <w:sz w:val="36"/>
          <w:szCs w:val="36"/>
        </w:rPr>
      </w:pPr>
    </w:p>
    <w:p w:rsidR="00B92F3C" w:rsidRDefault="00B92F3C" w:rsidP="00B92F3C">
      <w:pPr>
        <w:tabs>
          <w:tab w:val="left" w:pos="1808"/>
        </w:tabs>
        <w:rPr>
          <w:rFonts w:ascii="Times New Roman" w:hAnsi="Times New Roman" w:cs="Times New Roman"/>
          <w:sz w:val="36"/>
          <w:szCs w:val="36"/>
        </w:rPr>
      </w:pPr>
    </w:p>
    <w:p w:rsidR="00B92F3C" w:rsidRDefault="00B92F3C" w:rsidP="00B92F3C">
      <w:pPr>
        <w:tabs>
          <w:tab w:val="left" w:pos="1808"/>
        </w:tabs>
        <w:rPr>
          <w:rFonts w:ascii="Times New Roman" w:hAnsi="Times New Roman" w:cs="Times New Roman"/>
          <w:sz w:val="36"/>
          <w:szCs w:val="36"/>
        </w:rPr>
      </w:pPr>
    </w:p>
    <w:p w:rsidR="00B92F3C" w:rsidRDefault="00B92F3C" w:rsidP="00B92F3C">
      <w:pPr>
        <w:tabs>
          <w:tab w:val="left" w:pos="1808"/>
        </w:tabs>
        <w:rPr>
          <w:rFonts w:ascii="Times New Roman" w:hAnsi="Times New Roman" w:cs="Times New Roman"/>
          <w:sz w:val="36"/>
          <w:szCs w:val="36"/>
        </w:rPr>
      </w:pPr>
    </w:p>
    <w:p w:rsidR="00B92F3C" w:rsidRDefault="00B92F3C" w:rsidP="00B92F3C">
      <w:pPr>
        <w:tabs>
          <w:tab w:val="left" w:pos="1808"/>
        </w:tabs>
        <w:rPr>
          <w:rFonts w:ascii="Times New Roman" w:hAnsi="Times New Roman" w:cs="Times New Roman"/>
          <w:sz w:val="36"/>
          <w:szCs w:val="36"/>
        </w:rPr>
      </w:pPr>
    </w:p>
    <w:p w:rsidR="00B92F3C" w:rsidRPr="00B92F3C" w:rsidRDefault="00B92F3C" w:rsidP="00B92F3C">
      <w:pPr>
        <w:pStyle w:val="ListParagraph"/>
        <w:jc w:val="center"/>
        <w:rPr>
          <w:rFonts w:ascii="Times New Roman" w:hAnsi="Times New Roman" w:cs="Times New Roman"/>
          <w:b/>
          <w:i/>
          <w:sz w:val="36"/>
          <w:szCs w:val="36"/>
          <w:u w:val="single"/>
        </w:rPr>
      </w:pPr>
      <w:r w:rsidRPr="00B92F3C">
        <w:rPr>
          <w:rFonts w:ascii="Times New Roman" w:hAnsi="Times New Roman" w:cs="Times New Roman"/>
          <w:b/>
          <w:i/>
          <w:sz w:val="36"/>
          <w:szCs w:val="36"/>
          <w:u w:val="single"/>
        </w:rPr>
        <w:t>Don’t Misunderstand Me</w:t>
      </w:r>
    </w:p>
    <w:p w:rsidR="00B92F3C" w:rsidRPr="00B92F3C" w:rsidRDefault="00B92F3C" w:rsidP="00B92F3C">
      <w:pPr>
        <w:pStyle w:val="ListParagraph"/>
        <w:jc w:val="center"/>
        <w:rPr>
          <w:rFonts w:ascii="Times New Roman" w:hAnsi="Times New Roman" w:cs="Times New Roman"/>
          <w:b/>
          <w:i/>
          <w:sz w:val="24"/>
          <w:szCs w:val="24"/>
          <w:u w:val="single"/>
        </w:rPr>
      </w:pPr>
    </w:p>
    <w:p w:rsidR="00B92F3C" w:rsidRPr="00B92F3C" w:rsidRDefault="00B92F3C" w:rsidP="00B92F3C">
      <w:pPr>
        <w:pStyle w:val="ListParagraph"/>
        <w:rPr>
          <w:rFonts w:ascii="Times New Roman" w:hAnsi="Times New Roman" w:cs="Times New Roman"/>
          <w:sz w:val="26"/>
          <w:szCs w:val="26"/>
        </w:rPr>
      </w:pPr>
      <w:r w:rsidRPr="00B92F3C">
        <w:rPr>
          <w:rFonts w:ascii="Times New Roman" w:hAnsi="Times New Roman" w:cs="Times New Roman"/>
          <w:sz w:val="26"/>
          <w:szCs w:val="26"/>
        </w:rPr>
        <w:t xml:space="preserve">People communicate in different ways. Verbal and non-verbal are the forms that we use.  Non-verbal is expressed through gestures, behavior and facial expressions.  Our body sends messages no matter where we may be and who we are with.  When we are faced with a different culture that is when the challenge begins.  We have to be careful with our body language and gestures since every culture could think or react differently.  We would not want to offend someone.  </w:t>
      </w:r>
    </w:p>
    <w:p w:rsidR="00B92F3C" w:rsidRPr="00B92F3C" w:rsidRDefault="00B92F3C" w:rsidP="00B92F3C">
      <w:pPr>
        <w:pStyle w:val="ListParagraph"/>
        <w:rPr>
          <w:rFonts w:ascii="Times New Roman" w:hAnsi="Times New Roman" w:cs="Times New Roman"/>
          <w:sz w:val="26"/>
          <w:szCs w:val="26"/>
        </w:rPr>
      </w:pPr>
    </w:p>
    <w:p w:rsidR="00B92F3C" w:rsidRPr="00B92F3C" w:rsidRDefault="00B92F3C" w:rsidP="00B92F3C">
      <w:pPr>
        <w:pStyle w:val="ListParagraph"/>
        <w:rPr>
          <w:rFonts w:ascii="Times New Roman" w:hAnsi="Times New Roman" w:cs="Times New Roman"/>
          <w:sz w:val="26"/>
          <w:szCs w:val="26"/>
        </w:rPr>
      </w:pPr>
      <w:r w:rsidRPr="00B92F3C">
        <w:rPr>
          <w:rFonts w:ascii="Times New Roman" w:hAnsi="Times New Roman" w:cs="Times New Roman"/>
          <w:sz w:val="26"/>
          <w:szCs w:val="26"/>
        </w:rPr>
        <w:t xml:space="preserve">A person’s face can show what they are thinking and feeling through the way they smile, frown, yawn or look at you.  Many cultures can understand a facial expression differently.  Japanese people do not usually look </w:t>
      </w:r>
      <w:r>
        <w:rPr>
          <w:rFonts w:ascii="Times New Roman" w:hAnsi="Times New Roman" w:cs="Times New Roman"/>
          <w:sz w:val="26"/>
          <w:szCs w:val="26"/>
        </w:rPr>
        <w:t>into your eyes because they do not</w:t>
      </w:r>
      <w:r w:rsidRPr="00B92F3C">
        <w:rPr>
          <w:rFonts w:ascii="Times New Roman" w:hAnsi="Times New Roman" w:cs="Times New Roman"/>
          <w:sz w:val="26"/>
          <w:szCs w:val="26"/>
        </w:rPr>
        <w:t xml:space="preserve"> want to seem rude.  In European countries it is not custom </w:t>
      </w:r>
      <w:r>
        <w:rPr>
          <w:rFonts w:ascii="Times New Roman" w:hAnsi="Times New Roman" w:cs="Times New Roman"/>
          <w:sz w:val="26"/>
          <w:szCs w:val="26"/>
        </w:rPr>
        <w:t>to always smile but that does not</w:t>
      </w:r>
      <w:r w:rsidRPr="00B92F3C">
        <w:rPr>
          <w:rFonts w:ascii="Times New Roman" w:hAnsi="Times New Roman" w:cs="Times New Roman"/>
          <w:sz w:val="26"/>
          <w:szCs w:val="26"/>
        </w:rPr>
        <w:t xml:space="preserve"> mean </w:t>
      </w:r>
      <w:r>
        <w:rPr>
          <w:rFonts w:ascii="Times New Roman" w:hAnsi="Times New Roman" w:cs="Times New Roman"/>
          <w:sz w:val="26"/>
          <w:szCs w:val="26"/>
        </w:rPr>
        <w:t>they</w:t>
      </w:r>
      <w:r w:rsidRPr="00B92F3C">
        <w:rPr>
          <w:rFonts w:ascii="Times New Roman" w:hAnsi="Times New Roman" w:cs="Times New Roman"/>
          <w:sz w:val="26"/>
          <w:szCs w:val="26"/>
        </w:rPr>
        <w:t xml:space="preserve"> are unhappy.  In Italy, people use more eye contact when talking to someone.  In Belgium a way to show that you are connected to another person is to simply wink at them.  </w:t>
      </w:r>
    </w:p>
    <w:p w:rsidR="00B92F3C" w:rsidRPr="00B92F3C" w:rsidRDefault="00B92F3C" w:rsidP="00B92F3C">
      <w:pPr>
        <w:pStyle w:val="ListParagraph"/>
        <w:rPr>
          <w:rFonts w:ascii="Times New Roman" w:hAnsi="Times New Roman" w:cs="Times New Roman"/>
          <w:sz w:val="26"/>
          <w:szCs w:val="26"/>
        </w:rPr>
      </w:pPr>
    </w:p>
    <w:p w:rsidR="00B92F3C" w:rsidRPr="00B92F3C" w:rsidRDefault="00B92F3C" w:rsidP="00B92F3C">
      <w:pPr>
        <w:pStyle w:val="ListParagraph"/>
        <w:rPr>
          <w:rFonts w:ascii="Times New Roman" w:hAnsi="Times New Roman" w:cs="Times New Roman"/>
          <w:sz w:val="26"/>
          <w:szCs w:val="26"/>
        </w:rPr>
      </w:pPr>
      <w:r w:rsidRPr="00B92F3C">
        <w:rPr>
          <w:rFonts w:ascii="Times New Roman" w:hAnsi="Times New Roman" w:cs="Times New Roman"/>
          <w:sz w:val="26"/>
          <w:szCs w:val="26"/>
        </w:rPr>
        <w:t>Another important topic in non-verbal communication is how to greet someone.  Sometimes we do not need to say “hello” or “good-bye” in order to greet a person.  We can use non-verbal communication but be careful because it could also cause misunderstandings between cultures.</w:t>
      </w:r>
    </w:p>
    <w:p w:rsidR="00B92F3C" w:rsidRPr="00B92F3C" w:rsidRDefault="00B92F3C" w:rsidP="00B92F3C">
      <w:pPr>
        <w:pStyle w:val="ListParagraph"/>
        <w:rPr>
          <w:rFonts w:ascii="Times New Roman" w:hAnsi="Times New Roman" w:cs="Times New Roman"/>
          <w:sz w:val="26"/>
          <w:szCs w:val="26"/>
        </w:rPr>
      </w:pPr>
    </w:p>
    <w:p w:rsidR="00B92F3C" w:rsidRPr="00B92F3C" w:rsidRDefault="00B92F3C" w:rsidP="00B92F3C">
      <w:pPr>
        <w:pStyle w:val="ListParagraph"/>
        <w:rPr>
          <w:rFonts w:ascii="Times New Roman" w:hAnsi="Times New Roman" w:cs="Times New Roman"/>
          <w:sz w:val="26"/>
          <w:szCs w:val="26"/>
        </w:rPr>
      </w:pPr>
      <w:r w:rsidRPr="00B92F3C">
        <w:rPr>
          <w:rFonts w:ascii="Times New Roman" w:hAnsi="Times New Roman" w:cs="Times New Roman"/>
          <w:sz w:val="26"/>
          <w:szCs w:val="26"/>
        </w:rPr>
        <w:t xml:space="preserve">In Belgium, people would kiss each other on the cheek to greet someone, even men kiss each other as a greeting. </w:t>
      </w:r>
      <w:r>
        <w:rPr>
          <w:rFonts w:ascii="Times New Roman" w:hAnsi="Times New Roman" w:cs="Times New Roman"/>
          <w:sz w:val="26"/>
          <w:szCs w:val="26"/>
        </w:rPr>
        <w:t>For other people this could be disgusting.</w:t>
      </w:r>
      <w:r w:rsidRPr="00B92F3C">
        <w:rPr>
          <w:rFonts w:ascii="Times New Roman" w:hAnsi="Times New Roman" w:cs="Times New Roman"/>
          <w:sz w:val="26"/>
          <w:szCs w:val="26"/>
        </w:rPr>
        <w:t xml:space="preserve"> In many countries simply waving may be a good way to say “hello” or “good-bye” with your body.  Some countries us</w:t>
      </w:r>
      <w:r w:rsidR="00A5206D">
        <w:rPr>
          <w:rFonts w:ascii="Times New Roman" w:hAnsi="Times New Roman" w:cs="Times New Roman"/>
          <w:sz w:val="26"/>
          <w:szCs w:val="26"/>
        </w:rPr>
        <w:t xml:space="preserve">e shaking of the hands and hugs; </w:t>
      </w:r>
      <w:r w:rsidRPr="00B92F3C">
        <w:rPr>
          <w:rFonts w:ascii="Times New Roman" w:hAnsi="Times New Roman" w:cs="Times New Roman"/>
          <w:sz w:val="26"/>
          <w:szCs w:val="26"/>
        </w:rPr>
        <w:t>people</w:t>
      </w:r>
      <w:r w:rsidR="00A5206D">
        <w:rPr>
          <w:rFonts w:ascii="Times New Roman" w:hAnsi="Times New Roman" w:cs="Times New Roman"/>
          <w:sz w:val="26"/>
          <w:szCs w:val="26"/>
        </w:rPr>
        <w:t xml:space="preserve"> still</w:t>
      </w:r>
      <w:r w:rsidRPr="00B92F3C">
        <w:rPr>
          <w:rFonts w:ascii="Times New Roman" w:hAnsi="Times New Roman" w:cs="Times New Roman"/>
          <w:sz w:val="26"/>
          <w:szCs w:val="26"/>
        </w:rPr>
        <w:t xml:space="preserve"> react differently.  Some people feel comfortable while others may feel violated.  In Portugal for instance shaking hands with a woman is very impolite and disrespectful.  Japanese contrary to many countries do not have any physical contact but instead may b</w:t>
      </w:r>
      <w:r w:rsidR="00A5206D">
        <w:rPr>
          <w:rFonts w:ascii="Times New Roman" w:hAnsi="Times New Roman" w:cs="Times New Roman"/>
          <w:sz w:val="26"/>
          <w:szCs w:val="26"/>
        </w:rPr>
        <w:t>ow out of respect to the person they are greeting.</w:t>
      </w:r>
      <w:r w:rsidRPr="00B92F3C">
        <w:rPr>
          <w:rFonts w:ascii="Times New Roman" w:hAnsi="Times New Roman" w:cs="Times New Roman"/>
          <w:sz w:val="26"/>
          <w:szCs w:val="26"/>
        </w:rPr>
        <w:t xml:space="preserve">  </w:t>
      </w:r>
    </w:p>
    <w:p w:rsidR="00B92F3C" w:rsidRPr="00B92F3C" w:rsidRDefault="00B92F3C" w:rsidP="00B92F3C">
      <w:pPr>
        <w:pStyle w:val="ListParagraph"/>
        <w:rPr>
          <w:rFonts w:ascii="Times New Roman" w:hAnsi="Times New Roman" w:cs="Times New Roman"/>
          <w:sz w:val="20"/>
          <w:szCs w:val="20"/>
        </w:rPr>
      </w:pPr>
    </w:p>
    <w:p w:rsidR="00B92F3C" w:rsidRPr="00B92F3C" w:rsidRDefault="00B92F3C" w:rsidP="00B92F3C">
      <w:pPr>
        <w:pStyle w:val="ListParagraph"/>
        <w:rPr>
          <w:rFonts w:ascii="Times New Roman" w:hAnsi="Times New Roman" w:cs="Times New Roman"/>
          <w:i/>
          <w:sz w:val="20"/>
          <w:szCs w:val="20"/>
        </w:rPr>
      </w:pPr>
      <w:r w:rsidRPr="00B92F3C">
        <w:rPr>
          <w:rFonts w:ascii="Times New Roman" w:hAnsi="Times New Roman" w:cs="Times New Roman"/>
          <w:i/>
          <w:sz w:val="20"/>
          <w:szCs w:val="20"/>
        </w:rPr>
        <w:t>Paraphrased from information given in Voves, J. (n.d.). EU- Japan Volunteer Exchange 2005. </w:t>
      </w:r>
      <w:r w:rsidRPr="00B92F3C">
        <w:rPr>
          <w:rFonts w:ascii="Times New Roman" w:hAnsi="Times New Roman" w:cs="Times New Roman"/>
          <w:i/>
          <w:iCs/>
          <w:sz w:val="20"/>
          <w:szCs w:val="20"/>
        </w:rPr>
        <w:t>Welcome to AFS Japan</w:t>
      </w:r>
      <w:r w:rsidRPr="00B92F3C">
        <w:rPr>
          <w:rFonts w:ascii="Times New Roman" w:hAnsi="Times New Roman" w:cs="Times New Roman"/>
          <w:i/>
          <w:sz w:val="20"/>
          <w:szCs w:val="20"/>
        </w:rPr>
        <w:t xml:space="preserve">. Retrieved July 16, 2014, from </w:t>
      </w:r>
      <w:hyperlink r:id="rId49" w:history="1">
        <w:r w:rsidRPr="00B92F3C">
          <w:rPr>
            <w:rStyle w:val="Hyperlink"/>
            <w:rFonts w:ascii="Times New Roman" w:hAnsi="Times New Roman" w:cs="Times New Roman"/>
            <w:i/>
            <w:sz w:val="20"/>
            <w:szCs w:val="20"/>
          </w:rPr>
          <w:t>http://www2.afs.or.jp/volex2005/nvcom.pdf</w:t>
        </w:r>
      </w:hyperlink>
      <w:r w:rsidRPr="00B92F3C">
        <w:rPr>
          <w:rFonts w:ascii="Times New Roman" w:hAnsi="Times New Roman" w:cs="Times New Roman"/>
          <w:i/>
          <w:sz w:val="20"/>
          <w:szCs w:val="20"/>
        </w:rPr>
        <w:t xml:space="preserve"> </w:t>
      </w:r>
    </w:p>
    <w:p w:rsidR="00B92F3C" w:rsidRDefault="00B92F3C" w:rsidP="00B92F3C">
      <w:pPr>
        <w:tabs>
          <w:tab w:val="left" w:pos="1808"/>
        </w:tabs>
        <w:rPr>
          <w:rFonts w:ascii="Times New Roman" w:hAnsi="Times New Roman" w:cs="Times New Roman"/>
          <w:sz w:val="36"/>
          <w:szCs w:val="36"/>
        </w:rPr>
      </w:pPr>
    </w:p>
    <w:p w:rsidR="00C37E73" w:rsidRDefault="00C37E73" w:rsidP="00B92F3C">
      <w:pPr>
        <w:tabs>
          <w:tab w:val="left" w:pos="1808"/>
        </w:tabs>
        <w:rPr>
          <w:rFonts w:ascii="Times New Roman" w:hAnsi="Times New Roman" w:cs="Times New Roman"/>
          <w:sz w:val="36"/>
          <w:szCs w:val="36"/>
        </w:rPr>
      </w:pPr>
    </w:p>
    <w:p w:rsidR="00C37E73" w:rsidRDefault="00C37E73" w:rsidP="00B92F3C">
      <w:pPr>
        <w:tabs>
          <w:tab w:val="left" w:pos="1808"/>
        </w:tabs>
        <w:rPr>
          <w:rFonts w:ascii="Times New Roman" w:hAnsi="Times New Roman" w:cs="Times New Roman"/>
          <w:sz w:val="36"/>
          <w:szCs w:val="36"/>
        </w:rPr>
      </w:pPr>
    </w:p>
    <w:p w:rsidR="00C37E73" w:rsidRDefault="00C37E73" w:rsidP="00B92F3C">
      <w:pPr>
        <w:tabs>
          <w:tab w:val="left" w:pos="1808"/>
        </w:tabs>
        <w:rPr>
          <w:rFonts w:ascii="Times New Roman" w:hAnsi="Times New Roman" w:cs="Times New Roman"/>
          <w:sz w:val="36"/>
          <w:szCs w:val="36"/>
        </w:rPr>
      </w:pPr>
    </w:p>
    <w:p w:rsidR="00C37E73" w:rsidRDefault="00C37E73" w:rsidP="00B92F3C">
      <w:pPr>
        <w:tabs>
          <w:tab w:val="left" w:pos="1808"/>
        </w:tabs>
        <w:rPr>
          <w:rFonts w:ascii="Times New Roman" w:hAnsi="Times New Roman" w:cs="Times New Roman"/>
          <w:sz w:val="36"/>
          <w:szCs w:val="36"/>
        </w:rPr>
      </w:pPr>
    </w:p>
    <w:p w:rsidR="00C37E73" w:rsidRDefault="00C37E73" w:rsidP="00B92F3C">
      <w:pPr>
        <w:tabs>
          <w:tab w:val="left" w:pos="1808"/>
        </w:tabs>
        <w:rPr>
          <w:rFonts w:ascii="Times New Roman" w:hAnsi="Times New Roman" w:cs="Times New Roman"/>
          <w:sz w:val="36"/>
          <w:szCs w:val="36"/>
        </w:rPr>
      </w:pPr>
    </w:p>
    <w:p w:rsidR="00C37E73" w:rsidRDefault="00C37E73" w:rsidP="00B92F3C">
      <w:pPr>
        <w:tabs>
          <w:tab w:val="left" w:pos="1808"/>
        </w:tabs>
        <w:rPr>
          <w:rFonts w:ascii="Times New Roman" w:hAnsi="Times New Roman" w:cs="Times New Roman"/>
          <w:sz w:val="36"/>
          <w:szCs w:val="36"/>
        </w:rPr>
      </w:pPr>
    </w:p>
    <w:p w:rsidR="00C37E73" w:rsidRPr="00C37E73" w:rsidRDefault="00C37E73" w:rsidP="00C37E73">
      <w:pPr>
        <w:jc w:val="center"/>
        <w:rPr>
          <w:rFonts w:ascii="Times New Roman" w:hAnsi="Times New Roman" w:cs="Times New Roman"/>
          <w:b/>
          <w:sz w:val="36"/>
          <w:szCs w:val="36"/>
        </w:rPr>
      </w:pPr>
      <w:r w:rsidRPr="00C37E73">
        <w:rPr>
          <w:rFonts w:ascii="Times New Roman" w:hAnsi="Times New Roman" w:cs="Times New Roman"/>
          <w:b/>
          <w:sz w:val="36"/>
          <w:szCs w:val="36"/>
        </w:rPr>
        <w:t>7. Holidays, Festivals, Religions</w:t>
      </w:r>
    </w:p>
    <w:p w:rsidR="00C37E73" w:rsidRPr="00C37E73" w:rsidRDefault="00C37E73" w:rsidP="00C37E73">
      <w:pPr>
        <w:rPr>
          <w:rFonts w:ascii="Times New Roman" w:hAnsi="Times New Roman" w:cs="Times New Roman"/>
          <w:sz w:val="26"/>
          <w:szCs w:val="26"/>
        </w:rPr>
      </w:pPr>
      <w:r w:rsidRPr="00C37E73">
        <w:rPr>
          <w:rFonts w:ascii="Times New Roman" w:hAnsi="Times New Roman" w:cs="Times New Roman"/>
          <w:sz w:val="26"/>
          <w:szCs w:val="26"/>
        </w:rPr>
        <w:t>TOPIC INTRODUCTION:</w:t>
      </w:r>
    </w:p>
    <w:p w:rsidR="00C37E73" w:rsidRPr="00C37E73" w:rsidRDefault="00C37E73" w:rsidP="00C37E73">
      <w:pPr>
        <w:pStyle w:val="ListParagraph"/>
        <w:numPr>
          <w:ilvl w:val="0"/>
          <w:numId w:val="36"/>
        </w:numPr>
        <w:rPr>
          <w:rFonts w:ascii="Times New Roman" w:hAnsi="Times New Roman" w:cs="Times New Roman"/>
          <w:sz w:val="24"/>
          <w:szCs w:val="24"/>
        </w:rPr>
      </w:pPr>
      <w:r w:rsidRPr="00C37E73">
        <w:rPr>
          <w:rFonts w:ascii="Times New Roman" w:hAnsi="Times New Roman" w:cs="Times New Roman"/>
          <w:sz w:val="24"/>
          <w:szCs w:val="24"/>
        </w:rPr>
        <w:t>You can have students read and complete any activities found in this instructional resource.</w:t>
      </w:r>
    </w:p>
    <w:p w:rsidR="00C37E73" w:rsidRPr="00C37E73" w:rsidRDefault="00C37E73" w:rsidP="00C37E73">
      <w:pPr>
        <w:pStyle w:val="ListParagraph"/>
        <w:numPr>
          <w:ilvl w:val="0"/>
          <w:numId w:val="37"/>
        </w:numPr>
        <w:rPr>
          <w:rFonts w:ascii="Times New Roman" w:hAnsi="Times New Roman" w:cs="Times New Roman"/>
          <w:sz w:val="24"/>
          <w:szCs w:val="24"/>
        </w:rPr>
      </w:pPr>
      <w:r w:rsidRPr="00C37E73">
        <w:rPr>
          <w:rFonts w:ascii="Times New Roman" w:hAnsi="Times New Roman" w:cs="Times New Roman"/>
          <w:sz w:val="24"/>
          <w:szCs w:val="24"/>
        </w:rPr>
        <w:t>Holidays. (n.d.). </w:t>
      </w:r>
      <w:r w:rsidRPr="00C37E73">
        <w:rPr>
          <w:rFonts w:ascii="Times New Roman" w:hAnsi="Times New Roman" w:cs="Times New Roman"/>
          <w:i/>
          <w:iCs/>
          <w:sz w:val="24"/>
          <w:szCs w:val="24"/>
        </w:rPr>
        <w:t>ReadingsESL.ca stories and readings in English for ESL learners</w:t>
      </w:r>
      <w:r w:rsidRPr="00C37E73">
        <w:rPr>
          <w:rFonts w:ascii="Times New Roman" w:hAnsi="Times New Roman" w:cs="Times New Roman"/>
          <w:sz w:val="24"/>
          <w:szCs w:val="24"/>
        </w:rPr>
        <w:t xml:space="preserve">. Retrieved July 16, 2014, from </w:t>
      </w:r>
      <w:hyperlink r:id="rId50" w:anchor="?1" w:history="1">
        <w:r w:rsidRPr="00C37E73">
          <w:rPr>
            <w:rStyle w:val="Hyperlink"/>
            <w:rFonts w:ascii="Times New Roman" w:hAnsi="Times New Roman" w:cs="Times New Roman"/>
            <w:sz w:val="24"/>
            <w:szCs w:val="24"/>
          </w:rPr>
          <w:t>http://www.readingesl.ca/stories/index_holidays.html#?1#?1#WebrootPlugIn#?1#?1#PhreshPhish#?1#?1#agtpwd</w:t>
        </w:r>
      </w:hyperlink>
      <w:r w:rsidRPr="00C37E73">
        <w:rPr>
          <w:rFonts w:ascii="Times New Roman" w:hAnsi="Times New Roman" w:cs="Times New Roman"/>
          <w:sz w:val="24"/>
          <w:szCs w:val="24"/>
        </w:rPr>
        <w:t xml:space="preserve"> </w:t>
      </w:r>
    </w:p>
    <w:p w:rsidR="00C37E73" w:rsidRPr="00C37E73" w:rsidRDefault="00C37E73" w:rsidP="00C37E73">
      <w:pPr>
        <w:pStyle w:val="ListParagraph"/>
        <w:numPr>
          <w:ilvl w:val="0"/>
          <w:numId w:val="36"/>
        </w:numPr>
        <w:rPr>
          <w:rFonts w:ascii="Times New Roman" w:hAnsi="Times New Roman" w:cs="Times New Roman"/>
          <w:sz w:val="24"/>
          <w:szCs w:val="24"/>
        </w:rPr>
      </w:pPr>
      <w:r w:rsidRPr="00C37E73">
        <w:rPr>
          <w:rFonts w:ascii="Times New Roman" w:hAnsi="Times New Roman" w:cs="Times New Roman"/>
          <w:sz w:val="24"/>
          <w:szCs w:val="24"/>
        </w:rPr>
        <w:t xml:space="preserve">Movie Review: </w:t>
      </w:r>
      <w:r w:rsidRPr="00C37E73">
        <w:rPr>
          <w:rFonts w:ascii="Times New Roman" w:hAnsi="Times New Roman" w:cs="Times New Roman"/>
          <w:i/>
          <w:sz w:val="24"/>
          <w:szCs w:val="24"/>
        </w:rPr>
        <w:t>Prince of Egypt</w:t>
      </w:r>
      <w:r w:rsidRPr="00C37E73">
        <w:rPr>
          <w:rFonts w:ascii="Times New Roman" w:hAnsi="Times New Roman" w:cs="Times New Roman"/>
          <w:sz w:val="24"/>
          <w:szCs w:val="24"/>
        </w:rPr>
        <w:t>.  Look at these questions:</w:t>
      </w:r>
    </w:p>
    <w:p w:rsidR="00C37E73" w:rsidRPr="00C37E73" w:rsidRDefault="00C37E73" w:rsidP="00C37E73">
      <w:pPr>
        <w:pStyle w:val="ListParagraph"/>
        <w:numPr>
          <w:ilvl w:val="1"/>
          <w:numId w:val="36"/>
        </w:numPr>
        <w:rPr>
          <w:rFonts w:ascii="Times New Roman" w:hAnsi="Times New Roman" w:cs="Times New Roman"/>
          <w:i/>
          <w:sz w:val="24"/>
          <w:szCs w:val="24"/>
        </w:rPr>
      </w:pPr>
      <w:r w:rsidRPr="00C37E73">
        <w:rPr>
          <w:rFonts w:ascii="Times New Roman" w:hAnsi="Times New Roman" w:cs="Times New Roman"/>
          <w:i/>
          <w:sz w:val="24"/>
          <w:szCs w:val="24"/>
        </w:rPr>
        <w:t>What significance does the Exodus story have for Jews?  For Christians? (Make sure students understand Passover, and its significance for Easter)</w:t>
      </w:r>
    </w:p>
    <w:p w:rsidR="00C37E73" w:rsidRPr="00C37E73" w:rsidRDefault="00C37E73" w:rsidP="00C37E73">
      <w:pPr>
        <w:pStyle w:val="ListParagraph"/>
        <w:numPr>
          <w:ilvl w:val="1"/>
          <w:numId w:val="36"/>
        </w:numPr>
        <w:rPr>
          <w:rFonts w:ascii="Times New Roman" w:hAnsi="Times New Roman" w:cs="Times New Roman"/>
          <w:sz w:val="24"/>
          <w:szCs w:val="24"/>
        </w:rPr>
      </w:pPr>
      <w:r w:rsidRPr="00C37E73">
        <w:rPr>
          <w:rFonts w:ascii="Times New Roman" w:hAnsi="Times New Roman" w:cs="Times New Roman"/>
          <w:sz w:val="24"/>
          <w:szCs w:val="24"/>
        </w:rPr>
        <w:t>This is a cartoon version of a serious, horrible, miraculous event in history.</w:t>
      </w:r>
      <w:r w:rsidRPr="00C37E73">
        <w:rPr>
          <w:rFonts w:ascii="Times New Roman" w:hAnsi="Times New Roman" w:cs="Times New Roman"/>
          <w:i/>
          <w:sz w:val="24"/>
          <w:szCs w:val="24"/>
        </w:rPr>
        <w:t xml:space="preserve"> So what does it say about religion in modern life?</w:t>
      </w:r>
    </w:p>
    <w:p w:rsidR="00C37E73" w:rsidRPr="00C37E73" w:rsidRDefault="001105F4" w:rsidP="00C37E73">
      <w:pPr>
        <w:rPr>
          <w:rFonts w:ascii="Times New Roman" w:hAnsi="Times New Roman" w:cs="Times New Roman"/>
          <w:b/>
          <w:sz w:val="26"/>
          <w:szCs w:val="26"/>
        </w:rPr>
      </w:pPr>
      <w:sdt>
        <w:sdtPr>
          <w:rPr>
            <w:rFonts w:ascii="Times New Roman" w:hAnsi="Times New Roman" w:cs="Times New Roman"/>
            <w:b/>
            <w:sz w:val="26"/>
            <w:szCs w:val="26"/>
          </w:rPr>
          <w:id w:val="-794909139"/>
          <w14:checkbox>
            <w14:checked w14:val="0"/>
            <w14:checkedState w14:val="2612" w14:font="MS Gothic"/>
            <w14:uncheckedState w14:val="2610" w14:font="MS Gothic"/>
          </w14:checkbox>
        </w:sdtPr>
        <w:sdtEndPr/>
        <w:sdtContent>
          <w:r w:rsidR="00C37E73" w:rsidRPr="00C37E73">
            <w:rPr>
              <w:rFonts w:ascii="Segoe UI Symbol" w:eastAsia="MS Gothic" w:hAnsi="Segoe UI Symbol" w:cs="Segoe UI Symbol"/>
              <w:b/>
              <w:sz w:val="26"/>
              <w:szCs w:val="26"/>
            </w:rPr>
            <w:t>☐</w:t>
          </w:r>
        </w:sdtContent>
      </w:sdt>
      <w:r w:rsidR="00C37E73" w:rsidRPr="00C37E73">
        <w:rPr>
          <w:rFonts w:ascii="Times New Roman" w:hAnsi="Times New Roman" w:cs="Times New Roman"/>
          <w:b/>
          <w:sz w:val="26"/>
          <w:szCs w:val="26"/>
        </w:rPr>
        <w:t xml:space="preserve"> </w:t>
      </w:r>
      <w:r w:rsidR="00C37E73" w:rsidRPr="00C37E73">
        <w:rPr>
          <w:rFonts w:ascii="Times New Roman" w:hAnsi="Times New Roman" w:cs="Times New Roman"/>
          <w:b/>
          <w:color w:val="5B9BD5" w:themeColor="accent1"/>
          <w:sz w:val="26"/>
          <w:szCs w:val="26"/>
          <w:u w:val="single"/>
        </w:rPr>
        <w:t>(W)</w:t>
      </w:r>
      <w:r w:rsidR="00C37E73" w:rsidRPr="00C37E73">
        <w:rPr>
          <w:rFonts w:ascii="Times New Roman" w:hAnsi="Times New Roman" w:cs="Times New Roman"/>
          <w:b/>
          <w:color w:val="5B9BD5" w:themeColor="accent1"/>
          <w:sz w:val="26"/>
          <w:szCs w:val="26"/>
        </w:rPr>
        <w:t xml:space="preserve"> </w:t>
      </w:r>
      <w:r w:rsidR="00C37E73" w:rsidRPr="00C37E73">
        <w:rPr>
          <w:rFonts w:ascii="Times New Roman" w:hAnsi="Times New Roman" w:cs="Times New Roman"/>
          <w:b/>
          <w:sz w:val="26"/>
          <w:szCs w:val="26"/>
        </w:rPr>
        <w:t xml:space="preserve">I can </w:t>
      </w:r>
      <w:r w:rsidR="00C37E73" w:rsidRPr="00C37E73">
        <w:rPr>
          <w:rFonts w:ascii="Times New Roman" w:hAnsi="Times New Roman" w:cs="Times New Roman"/>
          <w:b/>
          <w:i/>
          <w:sz w:val="26"/>
          <w:szCs w:val="26"/>
        </w:rPr>
        <w:t>write</w:t>
      </w:r>
      <w:r w:rsidR="00C37E73" w:rsidRPr="00C37E73">
        <w:rPr>
          <w:rFonts w:ascii="Times New Roman" w:hAnsi="Times New Roman" w:cs="Times New Roman"/>
          <w:b/>
          <w:sz w:val="26"/>
          <w:szCs w:val="26"/>
        </w:rPr>
        <w:t xml:space="preserve"> a paragraph about a Chilean holiday, for a foreigner.</w:t>
      </w:r>
    </w:p>
    <w:p w:rsidR="00C37E73" w:rsidRPr="00C37E73" w:rsidRDefault="00C37E73" w:rsidP="00C37E73">
      <w:pPr>
        <w:pStyle w:val="ListParagraph"/>
        <w:numPr>
          <w:ilvl w:val="0"/>
          <w:numId w:val="36"/>
        </w:numPr>
        <w:rPr>
          <w:rFonts w:ascii="Times New Roman" w:hAnsi="Times New Roman" w:cs="Times New Roman"/>
          <w:b/>
          <w:sz w:val="24"/>
          <w:szCs w:val="24"/>
        </w:rPr>
      </w:pPr>
      <w:r w:rsidRPr="00C37E73">
        <w:rPr>
          <w:rFonts w:ascii="Times New Roman" w:hAnsi="Times New Roman" w:cs="Times New Roman"/>
          <w:sz w:val="24"/>
          <w:szCs w:val="24"/>
        </w:rPr>
        <w:t xml:space="preserve">Have students read about the </w:t>
      </w:r>
      <w:r w:rsidRPr="00C37E73">
        <w:rPr>
          <w:rFonts w:ascii="Times New Roman" w:hAnsi="Times New Roman" w:cs="Times New Roman"/>
          <w:i/>
          <w:sz w:val="24"/>
          <w:szCs w:val="24"/>
        </w:rPr>
        <w:t xml:space="preserve">Carnaval </w:t>
      </w:r>
      <w:r w:rsidRPr="00C37E73">
        <w:rPr>
          <w:rFonts w:ascii="Times New Roman" w:hAnsi="Times New Roman" w:cs="Times New Roman"/>
          <w:sz w:val="24"/>
          <w:szCs w:val="24"/>
        </w:rPr>
        <w:t>festival</w:t>
      </w:r>
      <w:r>
        <w:rPr>
          <w:rFonts w:ascii="Times New Roman" w:hAnsi="Times New Roman" w:cs="Times New Roman"/>
          <w:sz w:val="24"/>
          <w:szCs w:val="24"/>
        </w:rPr>
        <w:t>s</w:t>
      </w:r>
      <w:r w:rsidRPr="00C37E73">
        <w:rPr>
          <w:rFonts w:ascii="Times New Roman" w:hAnsi="Times New Roman" w:cs="Times New Roman"/>
          <w:sz w:val="24"/>
          <w:szCs w:val="24"/>
        </w:rPr>
        <w:t xml:space="preserve"> and the difference between a </w:t>
      </w:r>
      <w:r w:rsidRPr="00C37E73">
        <w:rPr>
          <w:rFonts w:ascii="Times New Roman" w:hAnsi="Times New Roman" w:cs="Times New Roman"/>
          <w:i/>
          <w:sz w:val="24"/>
          <w:szCs w:val="24"/>
        </w:rPr>
        <w:t xml:space="preserve">Carnaval </w:t>
      </w:r>
      <w:r w:rsidRPr="00C37E73">
        <w:rPr>
          <w:rFonts w:ascii="Times New Roman" w:hAnsi="Times New Roman" w:cs="Times New Roman"/>
          <w:sz w:val="24"/>
          <w:szCs w:val="24"/>
        </w:rPr>
        <w:t>and Mardi Grass.  Have students write an additional paragraph, comparing it to something they have celebrated.</w:t>
      </w:r>
    </w:p>
    <w:p w:rsidR="00C37E73" w:rsidRPr="00C37E73" w:rsidRDefault="00C37E73" w:rsidP="00C37E73">
      <w:pPr>
        <w:pStyle w:val="ListParagraph"/>
        <w:numPr>
          <w:ilvl w:val="0"/>
          <w:numId w:val="36"/>
        </w:numPr>
        <w:rPr>
          <w:rFonts w:ascii="Times New Roman" w:hAnsi="Times New Roman" w:cs="Times New Roman"/>
          <w:b/>
          <w:sz w:val="24"/>
          <w:szCs w:val="24"/>
        </w:rPr>
      </w:pPr>
      <w:r w:rsidRPr="00C37E73">
        <w:rPr>
          <w:rFonts w:ascii="Times New Roman" w:hAnsi="Times New Roman" w:cs="Times New Roman"/>
          <w:sz w:val="24"/>
          <w:szCs w:val="24"/>
        </w:rPr>
        <w:t xml:space="preserve">Brainstorm: </w:t>
      </w:r>
      <w:r w:rsidRPr="00C37E73">
        <w:rPr>
          <w:rFonts w:ascii="Times New Roman" w:hAnsi="Times New Roman" w:cs="Times New Roman"/>
          <w:i/>
          <w:sz w:val="24"/>
          <w:szCs w:val="24"/>
        </w:rPr>
        <w:t>What are important Chilean holidays and events?</w:t>
      </w:r>
      <w:r w:rsidRPr="00C37E73">
        <w:rPr>
          <w:rFonts w:ascii="Times New Roman" w:hAnsi="Times New Roman" w:cs="Times New Roman"/>
          <w:sz w:val="24"/>
          <w:szCs w:val="24"/>
        </w:rPr>
        <w:t xml:space="preserve">  Have students choose one to write about.  Put student writing, hopefully adding pictures on the student board.  Another idea is to put together a magazine, with pictures, about Chilean holidays, which can be given to foreigners at our school.  </w:t>
      </w:r>
    </w:p>
    <w:p w:rsidR="00C37E73" w:rsidRPr="00C37E73" w:rsidRDefault="001105F4" w:rsidP="00C37E73">
      <w:pPr>
        <w:rPr>
          <w:rFonts w:ascii="Times New Roman" w:hAnsi="Times New Roman" w:cs="Times New Roman"/>
          <w:b/>
          <w:sz w:val="26"/>
          <w:szCs w:val="26"/>
        </w:rPr>
      </w:pPr>
      <w:sdt>
        <w:sdtPr>
          <w:rPr>
            <w:rFonts w:ascii="Times New Roman" w:hAnsi="Times New Roman" w:cs="Times New Roman"/>
            <w:b/>
            <w:sz w:val="26"/>
            <w:szCs w:val="26"/>
          </w:rPr>
          <w:id w:val="2062587440"/>
          <w14:checkbox>
            <w14:checked w14:val="0"/>
            <w14:checkedState w14:val="2612" w14:font="MS Gothic"/>
            <w14:uncheckedState w14:val="2610" w14:font="MS Gothic"/>
          </w14:checkbox>
        </w:sdtPr>
        <w:sdtEndPr/>
        <w:sdtContent>
          <w:r w:rsidR="00C37E73" w:rsidRPr="00C37E73">
            <w:rPr>
              <w:rFonts w:ascii="Segoe UI Symbol" w:eastAsia="MS Gothic" w:hAnsi="Segoe UI Symbol" w:cs="Segoe UI Symbol"/>
              <w:b/>
              <w:sz w:val="26"/>
              <w:szCs w:val="26"/>
            </w:rPr>
            <w:t>☐</w:t>
          </w:r>
        </w:sdtContent>
      </w:sdt>
      <w:r w:rsidR="00C37E73" w:rsidRPr="00C37E73">
        <w:rPr>
          <w:rFonts w:ascii="Times New Roman" w:hAnsi="Times New Roman" w:cs="Times New Roman"/>
          <w:b/>
          <w:sz w:val="26"/>
          <w:szCs w:val="26"/>
        </w:rPr>
        <w:t xml:space="preserve"> </w:t>
      </w:r>
      <w:r w:rsidR="00C37E73" w:rsidRPr="00C37E73">
        <w:rPr>
          <w:rFonts w:ascii="Times New Roman" w:hAnsi="Times New Roman" w:cs="Times New Roman"/>
          <w:b/>
          <w:color w:val="5B9BD5" w:themeColor="accent1"/>
          <w:sz w:val="26"/>
          <w:szCs w:val="26"/>
          <w:u w:val="single"/>
        </w:rPr>
        <w:t>(R, W)</w:t>
      </w:r>
      <w:r w:rsidR="00C37E73" w:rsidRPr="00C37E73">
        <w:rPr>
          <w:rFonts w:ascii="Times New Roman" w:hAnsi="Times New Roman" w:cs="Times New Roman"/>
          <w:b/>
          <w:color w:val="5B9BD5" w:themeColor="accent1"/>
          <w:sz w:val="26"/>
          <w:szCs w:val="26"/>
        </w:rPr>
        <w:t xml:space="preserve"> </w:t>
      </w:r>
      <w:r w:rsidR="00C37E73" w:rsidRPr="00C37E73">
        <w:rPr>
          <w:rFonts w:ascii="Times New Roman" w:hAnsi="Times New Roman" w:cs="Times New Roman"/>
          <w:b/>
          <w:sz w:val="26"/>
          <w:szCs w:val="26"/>
        </w:rPr>
        <w:t xml:space="preserve">I can </w:t>
      </w:r>
      <w:r w:rsidR="00C37E73" w:rsidRPr="00C37E73">
        <w:rPr>
          <w:rFonts w:ascii="Times New Roman" w:hAnsi="Times New Roman" w:cs="Times New Roman"/>
          <w:b/>
          <w:i/>
          <w:sz w:val="26"/>
          <w:szCs w:val="26"/>
        </w:rPr>
        <w:t>read</w:t>
      </w:r>
      <w:r w:rsidR="00C37E73" w:rsidRPr="00C37E73">
        <w:rPr>
          <w:rFonts w:ascii="Times New Roman" w:hAnsi="Times New Roman" w:cs="Times New Roman"/>
          <w:b/>
          <w:sz w:val="26"/>
          <w:szCs w:val="26"/>
        </w:rPr>
        <w:t xml:space="preserve"> about a foreign holiday, and </w:t>
      </w:r>
      <w:r w:rsidR="00C37E73" w:rsidRPr="00C37E73">
        <w:rPr>
          <w:rFonts w:ascii="Times New Roman" w:hAnsi="Times New Roman" w:cs="Times New Roman"/>
          <w:b/>
          <w:i/>
          <w:sz w:val="26"/>
          <w:szCs w:val="26"/>
        </w:rPr>
        <w:t>write</w:t>
      </w:r>
      <w:r w:rsidR="00C37E73" w:rsidRPr="00C37E73">
        <w:rPr>
          <w:rFonts w:ascii="Times New Roman" w:hAnsi="Times New Roman" w:cs="Times New Roman"/>
          <w:b/>
          <w:sz w:val="26"/>
          <w:szCs w:val="26"/>
        </w:rPr>
        <w:t xml:space="preserve"> a summary.</w:t>
      </w:r>
    </w:p>
    <w:p w:rsidR="00C37E73" w:rsidRPr="00C37E73" w:rsidRDefault="00C37E73" w:rsidP="00C37E73">
      <w:pPr>
        <w:pStyle w:val="ListParagraph"/>
        <w:numPr>
          <w:ilvl w:val="0"/>
          <w:numId w:val="36"/>
        </w:numPr>
        <w:rPr>
          <w:rFonts w:ascii="Times New Roman" w:hAnsi="Times New Roman" w:cs="Times New Roman"/>
          <w:b/>
          <w:sz w:val="24"/>
          <w:szCs w:val="24"/>
        </w:rPr>
      </w:pPr>
      <w:r w:rsidRPr="00C37E73">
        <w:rPr>
          <w:rFonts w:ascii="Times New Roman" w:hAnsi="Times New Roman" w:cs="Times New Roman"/>
          <w:sz w:val="24"/>
          <w:szCs w:val="24"/>
        </w:rPr>
        <w:t>Assign one or more of the readings about foreign holidays.  You can use the link in the topic introduction above.</w:t>
      </w:r>
    </w:p>
    <w:p w:rsidR="00C37E73" w:rsidRPr="00C37E73" w:rsidRDefault="00C37E73" w:rsidP="00C37E73">
      <w:pPr>
        <w:pStyle w:val="ListParagraph"/>
        <w:numPr>
          <w:ilvl w:val="0"/>
          <w:numId w:val="36"/>
        </w:numPr>
        <w:rPr>
          <w:rFonts w:ascii="Times New Roman" w:hAnsi="Times New Roman" w:cs="Times New Roman"/>
          <w:b/>
          <w:sz w:val="24"/>
          <w:szCs w:val="24"/>
        </w:rPr>
      </w:pPr>
      <w:r w:rsidRPr="00C37E73">
        <w:rPr>
          <w:rFonts w:ascii="Times New Roman" w:hAnsi="Times New Roman" w:cs="Times New Roman"/>
          <w:sz w:val="24"/>
          <w:szCs w:val="24"/>
        </w:rPr>
        <w:t>Have students make a presentation on the holiday they read about.</w:t>
      </w:r>
    </w:p>
    <w:p w:rsidR="00C37E73" w:rsidRPr="00C37E73" w:rsidRDefault="00C37E73" w:rsidP="003B2B6E">
      <w:pPr>
        <w:pStyle w:val="ListParagraph"/>
        <w:numPr>
          <w:ilvl w:val="0"/>
          <w:numId w:val="36"/>
        </w:numPr>
        <w:rPr>
          <w:rFonts w:ascii="Times New Roman" w:hAnsi="Times New Roman" w:cs="Times New Roman"/>
          <w:b/>
          <w:sz w:val="24"/>
          <w:szCs w:val="24"/>
        </w:rPr>
      </w:pPr>
      <w:r w:rsidRPr="00C37E73">
        <w:rPr>
          <w:rFonts w:ascii="Times New Roman" w:hAnsi="Times New Roman" w:cs="Times New Roman"/>
          <w:sz w:val="24"/>
          <w:szCs w:val="24"/>
        </w:rPr>
        <w:t>Have students read about New Years</w:t>
      </w:r>
      <w:r w:rsidRPr="00C37E73">
        <w:rPr>
          <w:rStyle w:val="FootnoteReference"/>
          <w:rFonts w:ascii="Times New Roman" w:hAnsi="Times New Roman" w:cs="Times New Roman"/>
          <w:color w:val="FF0000"/>
          <w:sz w:val="24"/>
          <w:szCs w:val="24"/>
        </w:rPr>
        <w:footnoteReference w:id="16"/>
      </w:r>
      <w:r w:rsidRPr="00C37E73">
        <w:rPr>
          <w:rFonts w:ascii="Times New Roman" w:hAnsi="Times New Roman" w:cs="Times New Roman"/>
          <w:sz w:val="24"/>
          <w:szCs w:val="24"/>
        </w:rPr>
        <w:t xml:space="preserve"> in a country of their choice.  Then have the students write a summary of what they read, and then share what they wrote.  An alternative is choosing different countries, having the whole class listen to the reading and write notes of what they learned.  Then have </w:t>
      </w:r>
      <w:r>
        <w:rPr>
          <w:rFonts w:ascii="Times New Roman" w:hAnsi="Times New Roman" w:cs="Times New Roman"/>
          <w:sz w:val="24"/>
          <w:szCs w:val="24"/>
        </w:rPr>
        <w:t>the class</w:t>
      </w:r>
      <w:r w:rsidRPr="00C37E73">
        <w:rPr>
          <w:rFonts w:ascii="Times New Roman" w:hAnsi="Times New Roman" w:cs="Times New Roman"/>
          <w:sz w:val="24"/>
          <w:szCs w:val="24"/>
        </w:rPr>
        <w:t xml:space="preserve"> </w:t>
      </w:r>
      <w:r>
        <w:rPr>
          <w:rFonts w:ascii="Times New Roman" w:hAnsi="Times New Roman" w:cs="Times New Roman"/>
          <w:sz w:val="24"/>
          <w:szCs w:val="24"/>
        </w:rPr>
        <w:t>share their opinions of</w:t>
      </w:r>
      <w:r w:rsidRPr="00C37E73">
        <w:rPr>
          <w:rFonts w:ascii="Times New Roman" w:hAnsi="Times New Roman" w:cs="Times New Roman"/>
          <w:sz w:val="24"/>
          <w:szCs w:val="24"/>
        </w:rPr>
        <w:t xml:space="preserve"> which country interested them the most.  </w:t>
      </w:r>
    </w:p>
    <w:p w:rsidR="00C37E73" w:rsidRPr="00C37E73" w:rsidRDefault="001105F4" w:rsidP="00C37E73">
      <w:pPr>
        <w:rPr>
          <w:rFonts w:ascii="Times New Roman" w:hAnsi="Times New Roman" w:cs="Times New Roman"/>
          <w:b/>
          <w:sz w:val="26"/>
          <w:szCs w:val="26"/>
        </w:rPr>
      </w:pPr>
      <w:sdt>
        <w:sdtPr>
          <w:rPr>
            <w:rFonts w:ascii="Times New Roman" w:hAnsi="Times New Roman" w:cs="Times New Roman"/>
            <w:b/>
            <w:sz w:val="26"/>
            <w:szCs w:val="26"/>
          </w:rPr>
          <w:id w:val="249319619"/>
          <w14:checkbox>
            <w14:checked w14:val="0"/>
            <w14:checkedState w14:val="2612" w14:font="MS Gothic"/>
            <w14:uncheckedState w14:val="2610" w14:font="MS Gothic"/>
          </w14:checkbox>
        </w:sdtPr>
        <w:sdtEndPr/>
        <w:sdtContent>
          <w:r w:rsidR="00C37E73" w:rsidRPr="00C37E73">
            <w:rPr>
              <w:rFonts w:ascii="Segoe UI Symbol" w:eastAsia="MS Gothic" w:hAnsi="Segoe UI Symbol" w:cs="Segoe UI Symbol"/>
              <w:b/>
              <w:sz w:val="26"/>
              <w:szCs w:val="26"/>
            </w:rPr>
            <w:t>☐</w:t>
          </w:r>
        </w:sdtContent>
      </w:sdt>
      <w:r w:rsidR="00C37E73" w:rsidRPr="00C37E73">
        <w:rPr>
          <w:rFonts w:ascii="Times New Roman" w:hAnsi="Times New Roman" w:cs="Times New Roman"/>
          <w:b/>
          <w:sz w:val="26"/>
          <w:szCs w:val="26"/>
        </w:rPr>
        <w:t xml:space="preserve"> </w:t>
      </w:r>
      <w:r w:rsidR="00C37E73" w:rsidRPr="00C37E73">
        <w:rPr>
          <w:rFonts w:ascii="Times New Roman" w:hAnsi="Times New Roman" w:cs="Times New Roman"/>
          <w:b/>
          <w:color w:val="5B9BD5" w:themeColor="accent1"/>
          <w:sz w:val="26"/>
          <w:szCs w:val="26"/>
          <w:u w:val="single"/>
        </w:rPr>
        <w:t xml:space="preserve">(S) </w:t>
      </w:r>
      <w:r w:rsidR="00C37E73" w:rsidRPr="00C37E73">
        <w:rPr>
          <w:rFonts w:ascii="Times New Roman" w:hAnsi="Times New Roman" w:cs="Times New Roman"/>
          <w:b/>
          <w:sz w:val="26"/>
          <w:szCs w:val="26"/>
        </w:rPr>
        <w:t xml:space="preserve">I can </w:t>
      </w:r>
      <w:r w:rsidR="00C37E73" w:rsidRPr="00C37E73">
        <w:rPr>
          <w:rFonts w:ascii="Times New Roman" w:hAnsi="Times New Roman" w:cs="Times New Roman"/>
          <w:b/>
          <w:i/>
          <w:sz w:val="26"/>
          <w:szCs w:val="26"/>
        </w:rPr>
        <w:t>ask</w:t>
      </w:r>
      <w:r w:rsidR="00C37E73" w:rsidRPr="00C37E73">
        <w:rPr>
          <w:rFonts w:ascii="Times New Roman" w:hAnsi="Times New Roman" w:cs="Times New Roman"/>
          <w:b/>
          <w:sz w:val="26"/>
          <w:szCs w:val="26"/>
        </w:rPr>
        <w:t xml:space="preserve"> questions of a foreigner, about special holidays.</w:t>
      </w:r>
    </w:p>
    <w:p w:rsidR="00C37E73" w:rsidRPr="00C37E73" w:rsidRDefault="00C37E73" w:rsidP="00C37E73">
      <w:pPr>
        <w:pStyle w:val="ListParagraph"/>
        <w:numPr>
          <w:ilvl w:val="0"/>
          <w:numId w:val="36"/>
        </w:numPr>
        <w:rPr>
          <w:rFonts w:ascii="Times New Roman" w:hAnsi="Times New Roman" w:cs="Times New Roman"/>
          <w:b/>
          <w:sz w:val="24"/>
          <w:szCs w:val="24"/>
        </w:rPr>
      </w:pPr>
      <w:r w:rsidRPr="00C37E73">
        <w:rPr>
          <w:rFonts w:ascii="Times New Roman" w:hAnsi="Times New Roman" w:cs="Times New Roman"/>
          <w:sz w:val="24"/>
          <w:szCs w:val="24"/>
        </w:rPr>
        <w:t>Brainstorm: American holidays.  Discuss each one just enough so that students can develop some questions.</w:t>
      </w:r>
    </w:p>
    <w:p w:rsidR="00C37E73" w:rsidRPr="00960A34" w:rsidRDefault="00C37E73" w:rsidP="00C37E73">
      <w:pPr>
        <w:pStyle w:val="ListParagraph"/>
        <w:numPr>
          <w:ilvl w:val="0"/>
          <w:numId w:val="36"/>
        </w:numPr>
        <w:rPr>
          <w:rFonts w:ascii="Times New Roman" w:hAnsi="Times New Roman" w:cs="Times New Roman"/>
          <w:b/>
          <w:sz w:val="24"/>
          <w:szCs w:val="24"/>
        </w:rPr>
      </w:pPr>
      <w:r w:rsidRPr="00C37E73">
        <w:rPr>
          <w:rFonts w:ascii="Times New Roman" w:hAnsi="Times New Roman" w:cs="Times New Roman"/>
          <w:sz w:val="24"/>
          <w:szCs w:val="24"/>
        </w:rPr>
        <w:t xml:space="preserve">Create a list of questions about American holidays; ask a foreigner to come to the classroom and then have students take turns asking the foreigner their questions.  They should also write down the responses given.  </w:t>
      </w:r>
    </w:p>
    <w:p w:rsidR="00960A34" w:rsidRDefault="00960A34" w:rsidP="00960A34">
      <w:pPr>
        <w:rPr>
          <w:rFonts w:ascii="Times New Roman" w:hAnsi="Times New Roman" w:cs="Times New Roman"/>
          <w:b/>
          <w:sz w:val="24"/>
          <w:szCs w:val="24"/>
        </w:rPr>
      </w:pPr>
    </w:p>
    <w:p w:rsidR="00960A34" w:rsidRDefault="00960A34" w:rsidP="00960A34">
      <w:pPr>
        <w:rPr>
          <w:rFonts w:ascii="Times New Roman" w:hAnsi="Times New Roman" w:cs="Times New Roman"/>
          <w:b/>
          <w:sz w:val="24"/>
          <w:szCs w:val="24"/>
        </w:rPr>
      </w:pPr>
    </w:p>
    <w:p w:rsidR="00960A34" w:rsidRPr="00960A34" w:rsidRDefault="00960A34" w:rsidP="00960A34">
      <w:pPr>
        <w:rPr>
          <w:rFonts w:ascii="Times New Roman" w:hAnsi="Times New Roman" w:cs="Times New Roman"/>
          <w:b/>
          <w:sz w:val="24"/>
          <w:szCs w:val="24"/>
        </w:rPr>
      </w:pPr>
    </w:p>
    <w:p w:rsidR="00960A34" w:rsidRPr="00960A34" w:rsidRDefault="001105F4" w:rsidP="00960A34">
      <w:pPr>
        <w:rPr>
          <w:rFonts w:ascii="Times New Roman" w:hAnsi="Times New Roman" w:cs="Times New Roman"/>
          <w:b/>
          <w:sz w:val="26"/>
          <w:szCs w:val="26"/>
        </w:rPr>
      </w:pPr>
      <w:sdt>
        <w:sdtPr>
          <w:rPr>
            <w:rFonts w:ascii="Times New Roman" w:hAnsi="Times New Roman" w:cs="Times New Roman"/>
            <w:b/>
            <w:sz w:val="26"/>
            <w:szCs w:val="26"/>
          </w:rPr>
          <w:id w:val="-1473982633"/>
          <w14:checkbox>
            <w14:checked w14:val="0"/>
            <w14:checkedState w14:val="2612" w14:font="MS Gothic"/>
            <w14:uncheckedState w14:val="2610" w14:font="MS Gothic"/>
          </w14:checkbox>
        </w:sdtPr>
        <w:sdtEndPr/>
        <w:sdtContent>
          <w:r w:rsidR="00960A34" w:rsidRPr="00960A34">
            <w:rPr>
              <w:rFonts w:ascii="Segoe UI Symbol" w:eastAsia="MS Gothic" w:hAnsi="Segoe UI Symbol" w:cs="Segoe UI Symbol"/>
              <w:b/>
              <w:sz w:val="26"/>
              <w:szCs w:val="26"/>
            </w:rPr>
            <w:t>☐</w:t>
          </w:r>
        </w:sdtContent>
      </w:sdt>
      <w:r w:rsidR="00960A34" w:rsidRPr="00960A34">
        <w:rPr>
          <w:rFonts w:ascii="Times New Roman" w:hAnsi="Times New Roman" w:cs="Times New Roman"/>
          <w:b/>
          <w:sz w:val="26"/>
          <w:szCs w:val="26"/>
        </w:rPr>
        <w:t xml:space="preserve"> </w:t>
      </w:r>
      <w:r w:rsidR="00960A34" w:rsidRPr="00960A34">
        <w:rPr>
          <w:rFonts w:ascii="Times New Roman" w:hAnsi="Times New Roman" w:cs="Times New Roman"/>
          <w:b/>
          <w:color w:val="5B9BD5" w:themeColor="accent1"/>
          <w:sz w:val="26"/>
          <w:szCs w:val="26"/>
          <w:u w:val="single"/>
        </w:rPr>
        <w:t>(S)</w:t>
      </w:r>
      <w:r w:rsidR="00960A34" w:rsidRPr="00960A34">
        <w:rPr>
          <w:rFonts w:ascii="Times New Roman" w:hAnsi="Times New Roman" w:cs="Times New Roman"/>
          <w:b/>
          <w:color w:val="5B9BD5" w:themeColor="accent1"/>
          <w:sz w:val="26"/>
          <w:szCs w:val="26"/>
        </w:rPr>
        <w:t xml:space="preserve"> </w:t>
      </w:r>
      <w:r w:rsidR="00960A34" w:rsidRPr="00960A34">
        <w:rPr>
          <w:rFonts w:ascii="Times New Roman" w:hAnsi="Times New Roman" w:cs="Times New Roman"/>
          <w:b/>
          <w:sz w:val="26"/>
          <w:szCs w:val="26"/>
        </w:rPr>
        <w:t xml:space="preserve">I can </w:t>
      </w:r>
      <w:r w:rsidR="00960A34" w:rsidRPr="00960A34">
        <w:rPr>
          <w:rFonts w:ascii="Times New Roman" w:hAnsi="Times New Roman" w:cs="Times New Roman"/>
          <w:b/>
          <w:i/>
          <w:sz w:val="26"/>
          <w:szCs w:val="26"/>
        </w:rPr>
        <w:t>answer</w:t>
      </w:r>
      <w:r w:rsidR="00960A34" w:rsidRPr="00960A34">
        <w:rPr>
          <w:rFonts w:ascii="Times New Roman" w:hAnsi="Times New Roman" w:cs="Times New Roman"/>
          <w:b/>
          <w:sz w:val="26"/>
          <w:szCs w:val="26"/>
        </w:rPr>
        <w:t xml:space="preserve"> basic questions about North American holidays.</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After the session with the foreigner, put students in pairs and have each person ask questions about American holidays while the partner answers as a foreigner would.  They can use their notes from the previous activity.</w:t>
      </w:r>
    </w:p>
    <w:p w:rsidR="00960A34" w:rsidRPr="00960A34" w:rsidRDefault="001105F4" w:rsidP="00960A34">
      <w:pPr>
        <w:rPr>
          <w:rFonts w:ascii="Times New Roman" w:hAnsi="Times New Roman" w:cs="Times New Roman"/>
          <w:b/>
          <w:sz w:val="26"/>
          <w:szCs w:val="26"/>
        </w:rPr>
      </w:pPr>
      <w:sdt>
        <w:sdtPr>
          <w:rPr>
            <w:rFonts w:ascii="Times New Roman" w:hAnsi="Times New Roman" w:cs="Times New Roman"/>
            <w:b/>
            <w:sz w:val="26"/>
            <w:szCs w:val="26"/>
          </w:rPr>
          <w:id w:val="-1298149479"/>
          <w14:checkbox>
            <w14:checked w14:val="0"/>
            <w14:checkedState w14:val="2612" w14:font="MS Gothic"/>
            <w14:uncheckedState w14:val="2610" w14:font="MS Gothic"/>
          </w14:checkbox>
        </w:sdtPr>
        <w:sdtEndPr/>
        <w:sdtContent>
          <w:r w:rsidR="00960A34" w:rsidRPr="00960A34">
            <w:rPr>
              <w:rFonts w:ascii="Segoe UI Symbol" w:eastAsia="MS Gothic" w:hAnsi="Segoe UI Symbol" w:cs="Segoe UI Symbol"/>
              <w:b/>
              <w:sz w:val="26"/>
              <w:szCs w:val="26"/>
            </w:rPr>
            <w:t>☐</w:t>
          </w:r>
        </w:sdtContent>
      </w:sdt>
      <w:r w:rsidR="00960A34" w:rsidRPr="00960A34">
        <w:rPr>
          <w:rFonts w:ascii="Times New Roman" w:hAnsi="Times New Roman" w:cs="Times New Roman"/>
          <w:b/>
          <w:sz w:val="26"/>
          <w:szCs w:val="26"/>
        </w:rPr>
        <w:t xml:space="preserve"> </w:t>
      </w:r>
      <w:r w:rsidR="00960A34" w:rsidRPr="00960A34">
        <w:rPr>
          <w:rFonts w:ascii="Times New Roman" w:hAnsi="Times New Roman" w:cs="Times New Roman"/>
          <w:b/>
          <w:color w:val="5B9BD5" w:themeColor="accent1"/>
          <w:sz w:val="26"/>
          <w:szCs w:val="26"/>
          <w:u w:val="single"/>
        </w:rPr>
        <w:t>(S)</w:t>
      </w:r>
      <w:r w:rsidR="00960A34" w:rsidRPr="00960A34">
        <w:rPr>
          <w:rFonts w:ascii="Times New Roman" w:hAnsi="Times New Roman" w:cs="Times New Roman"/>
          <w:b/>
          <w:color w:val="5B9BD5" w:themeColor="accent1"/>
          <w:sz w:val="26"/>
          <w:szCs w:val="26"/>
        </w:rPr>
        <w:t xml:space="preserve"> </w:t>
      </w:r>
      <w:r w:rsidR="00960A34" w:rsidRPr="00960A34">
        <w:rPr>
          <w:rFonts w:ascii="Times New Roman" w:hAnsi="Times New Roman" w:cs="Times New Roman"/>
          <w:b/>
          <w:sz w:val="26"/>
          <w:szCs w:val="26"/>
        </w:rPr>
        <w:t xml:space="preserve">I can </w:t>
      </w:r>
      <w:r w:rsidR="00960A34" w:rsidRPr="00960A34">
        <w:rPr>
          <w:rFonts w:ascii="Times New Roman" w:hAnsi="Times New Roman" w:cs="Times New Roman"/>
          <w:b/>
          <w:i/>
          <w:sz w:val="26"/>
          <w:szCs w:val="26"/>
        </w:rPr>
        <w:t>participate</w:t>
      </w:r>
      <w:r w:rsidR="00960A34" w:rsidRPr="00960A34">
        <w:rPr>
          <w:rFonts w:ascii="Times New Roman" w:hAnsi="Times New Roman" w:cs="Times New Roman"/>
          <w:b/>
          <w:sz w:val="26"/>
          <w:szCs w:val="26"/>
        </w:rPr>
        <w:t xml:space="preserve"> in a holiday or tradition from another culture, knowing how to act and what to say.</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 xml:space="preserve">Celebrate! Have the class choose an American holiday, have them plan for it and teach students proper things to say and do.  Have the students invite Americans to attend.  </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If you have more time</w:t>
      </w:r>
      <w:r>
        <w:rPr>
          <w:rFonts w:ascii="Times New Roman" w:hAnsi="Times New Roman" w:cs="Times New Roman"/>
          <w:sz w:val="24"/>
          <w:szCs w:val="24"/>
        </w:rPr>
        <w:t>,</w:t>
      </w:r>
      <w:r w:rsidRPr="00960A34">
        <w:rPr>
          <w:rFonts w:ascii="Times New Roman" w:hAnsi="Times New Roman" w:cs="Times New Roman"/>
          <w:sz w:val="24"/>
          <w:szCs w:val="24"/>
        </w:rPr>
        <w:t xml:space="preserve"> you can also divide the class into groups and have each group choose an American holiday to host.  Each group will take a day of the week and host their holiday.  This could be considered a Cultural </w:t>
      </w:r>
      <w:r>
        <w:rPr>
          <w:rFonts w:ascii="Times New Roman" w:hAnsi="Times New Roman" w:cs="Times New Roman"/>
          <w:sz w:val="24"/>
          <w:szCs w:val="24"/>
        </w:rPr>
        <w:t xml:space="preserve">Celebration </w:t>
      </w:r>
      <w:r w:rsidRPr="00960A34">
        <w:rPr>
          <w:rFonts w:ascii="Times New Roman" w:hAnsi="Times New Roman" w:cs="Times New Roman"/>
          <w:sz w:val="24"/>
          <w:szCs w:val="24"/>
        </w:rPr>
        <w:t>Week.</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Another idea is for schools that have more than one classroom.  Each group that chose a holiday can be placed in a specific room and set-up the room for the celebration.  You can call it a Holiday Fair and allow those invited to go around to each classroom and see the different holidays prepared by students.  In each classroom groups could also give those invited a handout about their holiday from what they researched.</w:t>
      </w:r>
    </w:p>
    <w:p w:rsidR="00960A34" w:rsidRPr="00960A34" w:rsidRDefault="001105F4" w:rsidP="00960A34">
      <w:pPr>
        <w:rPr>
          <w:rFonts w:ascii="Times New Roman" w:hAnsi="Times New Roman" w:cs="Times New Roman"/>
          <w:b/>
          <w:sz w:val="26"/>
          <w:szCs w:val="26"/>
        </w:rPr>
      </w:pPr>
      <w:sdt>
        <w:sdtPr>
          <w:rPr>
            <w:rFonts w:ascii="Times New Roman" w:hAnsi="Times New Roman" w:cs="Times New Roman"/>
            <w:b/>
            <w:sz w:val="26"/>
            <w:szCs w:val="26"/>
          </w:rPr>
          <w:id w:val="-2041040537"/>
          <w14:checkbox>
            <w14:checked w14:val="0"/>
            <w14:checkedState w14:val="2612" w14:font="MS Gothic"/>
            <w14:uncheckedState w14:val="2610" w14:font="MS Gothic"/>
          </w14:checkbox>
        </w:sdtPr>
        <w:sdtEndPr/>
        <w:sdtContent>
          <w:r w:rsidR="00960A34" w:rsidRPr="00960A34">
            <w:rPr>
              <w:rFonts w:ascii="Segoe UI Symbol" w:eastAsia="MS Gothic" w:hAnsi="Segoe UI Symbol" w:cs="Segoe UI Symbol"/>
              <w:b/>
              <w:sz w:val="26"/>
              <w:szCs w:val="26"/>
            </w:rPr>
            <w:t>☐</w:t>
          </w:r>
        </w:sdtContent>
      </w:sdt>
      <w:r w:rsidR="00960A34" w:rsidRPr="00960A34">
        <w:rPr>
          <w:rFonts w:ascii="Times New Roman" w:hAnsi="Times New Roman" w:cs="Times New Roman"/>
          <w:b/>
          <w:sz w:val="26"/>
          <w:szCs w:val="26"/>
        </w:rPr>
        <w:t xml:space="preserve"> </w:t>
      </w:r>
      <w:r w:rsidR="00960A34" w:rsidRPr="00960A34">
        <w:rPr>
          <w:rFonts w:ascii="Times New Roman" w:hAnsi="Times New Roman" w:cs="Times New Roman"/>
          <w:b/>
          <w:color w:val="5B9BD5" w:themeColor="accent1"/>
          <w:sz w:val="26"/>
          <w:szCs w:val="26"/>
          <w:u w:val="single"/>
        </w:rPr>
        <w:t>(S, L, W)</w:t>
      </w:r>
      <w:r w:rsidR="00960A34" w:rsidRPr="00960A34">
        <w:rPr>
          <w:rFonts w:ascii="Times New Roman" w:hAnsi="Times New Roman" w:cs="Times New Roman"/>
          <w:b/>
          <w:color w:val="5B9BD5" w:themeColor="accent1"/>
          <w:sz w:val="26"/>
          <w:szCs w:val="26"/>
        </w:rPr>
        <w:t xml:space="preserve"> </w:t>
      </w:r>
      <w:r w:rsidR="00960A34" w:rsidRPr="00960A34">
        <w:rPr>
          <w:rFonts w:ascii="Times New Roman" w:hAnsi="Times New Roman" w:cs="Times New Roman"/>
          <w:b/>
          <w:sz w:val="26"/>
          <w:szCs w:val="26"/>
        </w:rPr>
        <w:t xml:space="preserve">I can </w:t>
      </w:r>
      <w:r w:rsidR="00960A34" w:rsidRPr="00960A34">
        <w:rPr>
          <w:rFonts w:ascii="Times New Roman" w:hAnsi="Times New Roman" w:cs="Times New Roman"/>
          <w:b/>
          <w:i/>
          <w:sz w:val="26"/>
          <w:szCs w:val="26"/>
        </w:rPr>
        <w:t>understand</w:t>
      </w:r>
      <w:r w:rsidR="00960A34" w:rsidRPr="00960A34">
        <w:rPr>
          <w:rFonts w:ascii="Times New Roman" w:hAnsi="Times New Roman" w:cs="Times New Roman"/>
          <w:b/>
          <w:sz w:val="26"/>
          <w:szCs w:val="26"/>
        </w:rPr>
        <w:t xml:space="preserve"> a talk about major world religions, and </w:t>
      </w:r>
      <w:r w:rsidR="00960A34" w:rsidRPr="00960A34">
        <w:rPr>
          <w:rFonts w:ascii="Times New Roman" w:hAnsi="Times New Roman" w:cs="Times New Roman"/>
          <w:b/>
          <w:i/>
          <w:sz w:val="26"/>
          <w:szCs w:val="26"/>
        </w:rPr>
        <w:t>write</w:t>
      </w:r>
      <w:r w:rsidR="00960A34" w:rsidRPr="00960A34">
        <w:rPr>
          <w:rFonts w:ascii="Times New Roman" w:hAnsi="Times New Roman" w:cs="Times New Roman"/>
          <w:b/>
          <w:sz w:val="26"/>
          <w:szCs w:val="26"/>
        </w:rPr>
        <w:t xml:space="preserve"> a summary.</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 xml:space="preserve">Plan in advance to have a speaker come and give a ten minute talk on world religions.  </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Review with students the nature of notes.  Practice giving a few sentences and having students take notes.</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Listen to the talk, and take notes.  Write a paragraph summary of the information.  Share it with classmates.</w:t>
      </w:r>
    </w:p>
    <w:p w:rsidR="00960A34" w:rsidRPr="00960A34" w:rsidRDefault="001105F4" w:rsidP="00960A34">
      <w:pPr>
        <w:rPr>
          <w:rFonts w:ascii="Times New Roman" w:hAnsi="Times New Roman" w:cs="Times New Roman"/>
          <w:b/>
          <w:sz w:val="26"/>
          <w:szCs w:val="26"/>
        </w:rPr>
      </w:pPr>
      <w:sdt>
        <w:sdtPr>
          <w:rPr>
            <w:rFonts w:ascii="Times New Roman" w:eastAsia="MS Gothic" w:hAnsi="Times New Roman" w:cs="Times New Roman"/>
            <w:b/>
            <w:sz w:val="26"/>
            <w:szCs w:val="26"/>
          </w:rPr>
          <w:id w:val="-401369700"/>
          <w14:checkbox>
            <w14:checked w14:val="0"/>
            <w14:checkedState w14:val="2612" w14:font="MS Gothic"/>
            <w14:uncheckedState w14:val="2610" w14:font="MS Gothic"/>
          </w14:checkbox>
        </w:sdtPr>
        <w:sdtEndPr/>
        <w:sdtContent>
          <w:r w:rsidR="00960A34" w:rsidRPr="00960A34">
            <w:rPr>
              <w:rFonts w:ascii="Segoe UI Symbol" w:eastAsia="MS Gothic" w:hAnsi="Segoe UI Symbol" w:cs="Segoe UI Symbol"/>
              <w:b/>
              <w:sz w:val="26"/>
              <w:szCs w:val="26"/>
            </w:rPr>
            <w:t>☐</w:t>
          </w:r>
        </w:sdtContent>
      </w:sdt>
      <w:r w:rsidR="00960A34" w:rsidRPr="00960A34">
        <w:rPr>
          <w:rFonts w:ascii="Times New Roman" w:hAnsi="Times New Roman" w:cs="Times New Roman"/>
          <w:b/>
          <w:sz w:val="26"/>
          <w:szCs w:val="26"/>
        </w:rPr>
        <w:t xml:space="preserve"> Vocabulary: I know 20 words for holidays, festivals, and religions.</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eastAsia="MS Gothic" w:hAnsi="Times New Roman" w:cs="Times New Roman"/>
          <w:sz w:val="24"/>
          <w:szCs w:val="24"/>
        </w:rPr>
        <w:t xml:space="preserve">To practice vocabulary words you can play a game called category relay.  The class is divided into teams.  A category is announced.  </w:t>
      </w:r>
      <w:r w:rsidRPr="00960A34">
        <w:rPr>
          <w:rFonts w:ascii="Times New Roman" w:eastAsia="MS Gothic" w:hAnsi="Times New Roman" w:cs="Times New Roman"/>
          <w:i/>
          <w:sz w:val="24"/>
          <w:szCs w:val="24"/>
        </w:rPr>
        <w:t>For example: Holiday</w:t>
      </w:r>
      <w:r w:rsidRPr="00960A34">
        <w:rPr>
          <w:rFonts w:ascii="Times New Roman" w:eastAsia="MS Gothic" w:hAnsi="Times New Roman" w:cs="Times New Roman"/>
          <w:sz w:val="24"/>
          <w:szCs w:val="24"/>
        </w:rPr>
        <w:t>.  The first person goes quickly to the board and writes a vocabulary word that fits the category.  Continue until there are 5 words in that category.  Decide before the game starts if anyone can help someone who is stuck.</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eastAsia="MS Gothic" w:hAnsi="Times New Roman" w:cs="Times New Roman"/>
          <w:sz w:val="24"/>
          <w:szCs w:val="24"/>
        </w:rPr>
        <w:t>Categories can be: Holidays, Festivals, Religion, and Miscellaneous (focused on the 3 other categories).</w:t>
      </w:r>
    </w:p>
    <w:p w:rsidR="00960A34" w:rsidRPr="00960A34" w:rsidRDefault="00960A34" w:rsidP="00960A34">
      <w:pPr>
        <w:rPr>
          <w:rFonts w:ascii="Times New Roman" w:hAnsi="Times New Roman" w:cs="Times New Roman"/>
          <w:b/>
          <w:sz w:val="24"/>
          <w:szCs w:val="24"/>
        </w:rPr>
      </w:pPr>
    </w:p>
    <w:p w:rsidR="00960A34" w:rsidRPr="00960A34" w:rsidRDefault="00960A34" w:rsidP="00960A34">
      <w:pPr>
        <w:rPr>
          <w:rFonts w:ascii="Times New Roman" w:hAnsi="Times New Roman" w:cs="Times New Roman"/>
          <w:b/>
          <w:sz w:val="24"/>
          <w:szCs w:val="24"/>
        </w:rPr>
      </w:pPr>
    </w:p>
    <w:p w:rsidR="00960A34" w:rsidRDefault="00960A34" w:rsidP="00960A34">
      <w:pPr>
        <w:rPr>
          <w:rFonts w:ascii="Times New Roman" w:hAnsi="Times New Roman" w:cs="Times New Roman"/>
          <w:b/>
          <w:sz w:val="24"/>
          <w:szCs w:val="24"/>
        </w:rPr>
      </w:pPr>
    </w:p>
    <w:p w:rsidR="00960A34" w:rsidRDefault="00960A34" w:rsidP="00960A34">
      <w:pPr>
        <w:rPr>
          <w:rFonts w:ascii="Times New Roman" w:hAnsi="Times New Roman" w:cs="Times New Roman"/>
          <w:b/>
          <w:sz w:val="24"/>
          <w:szCs w:val="24"/>
        </w:rPr>
      </w:pPr>
    </w:p>
    <w:p w:rsidR="00960A34" w:rsidRDefault="00960A34" w:rsidP="00960A34">
      <w:pPr>
        <w:rPr>
          <w:rFonts w:ascii="Times New Roman" w:hAnsi="Times New Roman" w:cs="Times New Roman"/>
          <w:b/>
          <w:sz w:val="24"/>
          <w:szCs w:val="24"/>
        </w:rPr>
      </w:pPr>
    </w:p>
    <w:p w:rsidR="00960A34" w:rsidRDefault="00960A34" w:rsidP="00960A34">
      <w:pPr>
        <w:rPr>
          <w:rFonts w:ascii="Times New Roman" w:hAnsi="Times New Roman" w:cs="Times New Roman"/>
          <w:b/>
          <w:sz w:val="24"/>
          <w:szCs w:val="24"/>
        </w:rPr>
      </w:pPr>
    </w:p>
    <w:p w:rsidR="00960A34" w:rsidRDefault="00960A34" w:rsidP="00960A34">
      <w:pPr>
        <w:rPr>
          <w:rFonts w:ascii="Times New Roman" w:hAnsi="Times New Roman" w:cs="Times New Roman"/>
          <w:b/>
          <w:sz w:val="24"/>
          <w:szCs w:val="24"/>
        </w:rPr>
      </w:pPr>
    </w:p>
    <w:p w:rsidR="00960A34" w:rsidRDefault="00960A34" w:rsidP="00960A34">
      <w:pPr>
        <w:rPr>
          <w:rFonts w:ascii="Times New Roman" w:hAnsi="Times New Roman" w:cs="Times New Roman"/>
          <w:b/>
          <w:sz w:val="24"/>
          <w:szCs w:val="24"/>
        </w:rPr>
      </w:pPr>
    </w:p>
    <w:p w:rsidR="00960A34" w:rsidRPr="00960A34" w:rsidRDefault="00960A34" w:rsidP="00960A34">
      <w:pPr>
        <w:jc w:val="center"/>
        <w:rPr>
          <w:rFonts w:ascii="Times New Roman" w:hAnsi="Times New Roman" w:cs="Times New Roman"/>
          <w:b/>
          <w:sz w:val="36"/>
          <w:szCs w:val="36"/>
        </w:rPr>
      </w:pPr>
      <w:r w:rsidRPr="00960A34">
        <w:rPr>
          <w:rFonts w:ascii="Times New Roman" w:hAnsi="Times New Roman" w:cs="Times New Roman"/>
          <w:b/>
          <w:sz w:val="36"/>
          <w:szCs w:val="36"/>
        </w:rPr>
        <w:t>8. Reaching out to others / Missions</w:t>
      </w:r>
    </w:p>
    <w:p w:rsidR="00960A34" w:rsidRPr="003B2B6E" w:rsidRDefault="00960A34" w:rsidP="00960A34">
      <w:pPr>
        <w:rPr>
          <w:rFonts w:ascii="Times New Roman" w:hAnsi="Times New Roman" w:cs="Times New Roman"/>
          <w:sz w:val="26"/>
          <w:szCs w:val="26"/>
        </w:rPr>
      </w:pPr>
      <w:r w:rsidRPr="00960A34">
        <w:rPr>
          <w:rFonts w:ascii="Times New Roman" w:hAnsi="Times New Roman" w:cs="Times New Roman"/>
          <w:sz w:val="26"/>
          <w:szCs w:val="26"/>
        </w:rPr>
        <w:t>TOPIC INTRO</w:t>
      </w:r>
      <w:r w:rsidRPr="003B2B6E">
        <w:rPr>
          <w:rFonts w:ascii="Times New Roman" w:hAnsi="Times New Roman" w:cs="Times New Roman"/>
          <w:sz w:val="26"/>
          <w:szCs w:val="26"/>
        </w:rPr>
        <w:t>DUCTION:</w:t>
      </w:r>
    </w:p>
    <w:p w:rsidR="00960A34" w:rsidRPr="003B2B6E" w:rsidRDefault="00960A34" w:rsidP="00960A34">
      <w:pPr>
        <w:rPr>
          <w:rFonts w:ascii="Times New Roman" w:hAnsi="Times New Roman" w:cs="Times New Roman"/>
          <w:sz w:val="24"/>
          <w:szCs w:val="24"/>
        </w:rPr>
      </w:pPr>
      <w:r w:rsidRPr="003B2B6E">
        <w:rPr>
          <w:rFonts w:ascii="Times New Roman" w:hAnsi="Times New Roman" w:cs="Times New Roman"/>
          <w:b/>
          <w:sz w:val="24"/>
          <w:szCs w:val="24"/>
          <w:u w:val="single"/>
        </w:rPr>
        <w:t>Note:</w:t>
      </w:r>
      <w:r w:rsidRPr="003B2B6E">
        <w:rPr>
          <w:rFonts w:ascii="Times New Roman" w:hAnsi="Times New Roman" w:cs="Times New Roman"/>
          <w:sz w:val="24"/>
          <w:szCs w:val="24"/>
        </w:rPr>
        <w:t xml:space="preserve"> </w:t>
      </w:r>
      <w:r w:rsidRPr="003B2B6E">
        <w:rPr>
          <w:rFonts w:ascii="Times New Roman" w:hAnsi="Times New Roman" w:cs="Times New Roman"/>
          <w:i/>
          <w:sz w:val="24"/>
          <w:szCs w:val="24"/>
        </w:rPr>
        <w:t>This introduction is geared to getting students to think about world needs, and their role in meeting those needs.</w:t>
      </w:r>
    </w:p>
    <w:p w:rsidR="00960A34" w:rsidRPr="003B2B6E" w:rsidRDefault="00960A34" w:rsidP="00960A34">
      <w:pPr>
        <w:pStyle w:val="ListParagraph"/>
        <w:numPr>
          <w:ilvl w:val="0"/>
          <w:numId w:val="36"/>
        </w:numPr>
        <w:rPr>
          <w:rFonts w:ascii="Times New Roman" w:hAnsi="Times New Roman" w:cs="Times New Roman"/>
          <w:sz w:val="24"/>
          <w:szCs w:val="24"/>
        </w:rPr>
      </w:pPr>
      <w:r w:rsidRPr="003B2B6E">
        <w:rPr>
          <w:rFonts w:ascii="Times New Roman" w:hAnsi="Times New Roman" w:cs="Times New Roman"/>
          <w:sz w:val="24"/>
          <w:szCs w:val="24"/>
        </w:rPr>
        <w:t xml:space="preserve">Brainstorm: </w:t>
      </w:r>
      <w:r w:rsidRPr="003B2B6E">
        <w:rPr>
          <w:rFonts w:ascii="Times New Roman" w:hAnsi="Times New Roman" w:cs="Times New Roman"/>
          <w:i/>
          <w:sz w:val="24"/>
          <w:szCs w:val="24"/>
        </w:rPr>
        <w:t>What is a “world need”?</w:t>
      </w:r>
      <w:r w:rsidRPr="003B2B6E">
        <w:rPr>
          <w:rFonts w:ascii="Times New Roman" w:hAnsi="Times New Roman" w:cs="Times New Roman"/>
          <w:sz w:val="24"/>
          <w:szCs w:val="24"/>
        </w:rPr>
        <w:t xml:space="preserve">  Talk about natural disasters, social problems, etc.  </w:t>
      </w:r>
      <w:r w:rsidRPr="003B2B6E">
        <w:rPr>
          <w:rFonts w:ascii="Times New Roman" w:hAnsi="Times New Roman" w:cs="Times New Roman"/>
          <w:i/>
          <w:sz w:val="24"/>
          <w:szCs w:val="24"/>
        </w:rPr>
        <w:t>What things cause the need to reach out to others?</w:t>
      </w:r>
    </w:p>
    <w:p w:rsidR="00960A34" w:rsidRDefault="00960A34" w:rsidP="00960A34">
      <w:pPr>
        <w:pStyle w:val="ListParagraph"/>
        <w:numPr>
          <w:ilvl w:val="0"/>
          <w:numId w:val="36"/>
        </w:numPr>
        <w:rPr>
          <w:rFonts w:ascii="Times New Roman" w:hAnsi="Times New Roman" w:cs="Times New Roman"/>
          <w:sz w:val="24"/>
          <w:szCs w:val="24"/>
        </w:rPr>
      </w:pPr>
      <w:r w:rsidRPr="003B2B6E">
        <w:rPr>
          <w:rFonts w:ascii="Times New Roman" w:hAnsi="Times New Roman" w:cs="Times New Roman"/>
          <w:sz w:val="24"/>
          <w:szCs w:val="24"/>
        </w:rPr>
        <w:t>Complete one of the Dicto- Comps on earthquakes by</w:t>
      </w:r>
      <w:r w:rsidRPr="00960A34">
        <w:rPr>
          <w:rFonts w:ascii="Times New Roman" w:hAnsi="Times New Roman" w:cs="Times New Roman"/>
          <w:sz w:val="24"/>
          <w:szCs w:val="24"/>
        </w:rPr>
        <w:t xml:space="preserve"> playing the audio and having students write the main ideas that are covered in the audio inside their notebooks.</w:t>
      </w:r>
    </w:p>
    <w:p w:rsidR="00960A34" w:rsidRPr="00960A34" w:rsidRDefault="00960A34" w:rsidP="00960A34">
      <w:pPr>
        <w:pStyle w:val="ListParagraph"/>
        <w:numPr>
          <w:ilvl w:val="0"/>
          <w:numId w:val="36"/>
        </w:numPr>
        <w:rPr>
          <w:rFonts w:ascii="Times New Roman" w:hAnsi="Times New Roman" w:cs="Times New Roman"/>
          <w:sz w:val="24"/>
          <w:szCs w:val="24"/>
        </w:rPr>
      </w:pPr>
      <w:r w:rsidRPr="00960A34">
        <w:rPr>
          <w:rFonts w:ascii="Times New Roman" w:hAnsi="Times New Roman" w:cs="Times New Roman"/>
          <w:sz w:val="24"/>
          <w:szCs w:val="24"/>
        </w:rPr>
        <w:t>Have students read: “Volunteering helps you live longer”</w:t>
      </w:r>
      <w:r w:rsidRPr="00960A34">
        <w:rPr>
          <w:rStyle w:val="FootnoteReference"/>
          <w:rFonts w:ascii="Times New Roman" w:hAnsi="Times New Roman" w:cs="Times New Roman"/>
          <w:color w:val="FF0000"/>
          <w:sz w:val="24"/>
          <w:szCs w:val="24"/>
        </w:rPr>
        <w:footnoteReference w:id="17"/>
      </w:r>
      <w:r w:rsidRPr="00960A34">
        <w:rPr>
          <w:rFonts w:ascii="Times New Roman" w:hAnsi="Times New Roman" w:cs="Times New Roman"/>
          <w:color w:val="FF0000"/>
          <w:sz w:val="24"/>
          <w:szCs w:val="24"/>
        </w:rPr>
        <w:t xml:space="preserve"> </w:t>
      </w:r>
      <w:r w:rsidRPr="00960A34">
        <w:rPr>
          <w:rFonts w:ascii="Times New Roman" w:hAnsi="Times New Roman" w:cs="Times New Roman"/>
          <w:sz w:val="24"/>
          <w:szCs w:val="24"/>
        </w:rPr>
        <w:t>along with activities for reading comprehension; “The Wise Woman’s Stone”</w:t>
      </w:r>
      <w:r w:rsidRPr="00960A34">
        <w:rPr>
          <w:rStyle w:val="FootnoteReference"/>
          <w:rFonts w:ascii="Times New Roman" w:hAnsi="Times New Roman" w:cs="Times New Roman"/>
          <w:color w:val="FF0000"/>
          <w:sz w:val="24"/>
          <w:szCs w:val="24"/>
        </w:rPr>
        <w:footnoteReference w:id="18"/>
      </w:r>
      <w:r w:rsidRPr="00960A34">
        <w:rPr>
          <w:rFonts w:ascii="Times New Roman" w:hAnsi="Times New Roman" w:cs="Times New Roman"/>
          <w:sz w:val="24"/>
          <w:szCs w:val="24"/>
        </w:rPr>
        <w:t>, discuss the topic of helping o</w:t>
      </w:r>
      <w:r>
        <w:rPr>
          <w:rFonts w:ascii="Times New Roman" w:hAnsi="Times New Roman" w:cs="Times New Roman"/>
          <w:sz w:val="24"/>
          <w:szCs w:val="24"/>
        </w:rPr>
        <w:t>thers; and “The Emperor’s Seed”</w:t>
      </w:r>
      <w:r w:rsidRPr="00960A34">
        <w:rPr>
          <w:rStyle w:val="FootnoteReference"/>
          <w:rFonts w:ascii="Times New Roman" w:hAnsi="Times New Roman" w:cs="Times New Roman"/>
          <w:color w:val="FF0000"/>
          <w:sz w:val="24"/>
          <w:szCs w:val="24"/>
        </w:rPr>
        <w:footnoteReference w:id="19"/>
      </w:r>
      <w:r w:rsidRPr="00960A34">
        <w:rPr>
          <w:rFonts w:ascii="Times New Roman" w:hAnsi="Times New Roman" w:cs="Times New Roman"/>
          <w:color w:val="FF0000"/>
          <w:sz w:val="24"/>
          <w:szCs w:val="24"/>
        </w:rPr>
        <w:t xml:space="preserve"> </w:t>
      </w:r>
      <w:r w:rsidRPr="00960A34">
        <w:rPr>
          <w:rFonts w:ascii="Times New Roman" w:hAnsi="Times New Roman" w:cs="Times New Roman"/>
          <w:sz w:val="24"/>
          <w:szCs w:val="24"/>
        </w:rPr>
        <w:t xml:space="preserve">discuss Integrity and how important it is to be honest.  </w:t>
      </w:r>
    </w:p>
    <w:p w:rsidR="00960A34" w:rsidRPr="00960A34" w:rsidRDefault="001105F4" w:rsidP="00960A34">
      <w:pPr>
        <w:rPr>
          <w:rFonts w:ascii="Times New Roman" w:hAnsi="Times New Roman" w:cs="Times New Roman"/>
          <w:b/>
          <w:sz w:val="26"/>
          <w:szCs w:val="26"/>
        </w:rPr>
      </w:pPr>
      <w:sdt>
        <w:sdtPr>
          <w:rPr>
            <w:rFonts w:ascii="Times New Roman" w:hAnsi="Times New Roman" w:cs="Times New Roman"/>
            <w:b/>
            <w:sz w:val="26"/>
            <w:szCs w:val="26"/>
          </w:rPr>
          <w:id w:val="-1643809058"/>
          <w14:checkbox>
            <w14:checked w14:val="0"/>
            <w14:checkedState w14:val="2612" w14:font="MS Gothic"/>
            <w14:uncheckedState w14:val="2610" w14:font="MS Gothic"/>
          </w14:checkbox>
        </w:sdtPr>
        <w:sdtEndPr/>
        <w:sdtContent>
          <w:r w:rsidR="00960A34" w:rsidRPr="00960A34">
            <w:rPr>
              <w:rFonts w:ascii="Segoe UI Symbol" w:eastAsia="MS Gothic" w:hAnsi="Segoe UI Symbol" w:cs="Segoe UI Symbol"/>
              <w:b/>
              <w:sz w:val="26"/>
              <w:szCs w:val="26"/>
            </w:rPr>
            <w:t>☐</w:t>
          </w:r>
        </w:sdtContent>
      </w:sdt>
      <w:r w:rsidR="00960A34" w:rsidRPr="00960A34">
        <w:rPr>
          <w:rFonts w:ascii="Times New Roman" w:hAnsi="Times New Roman" w:cs="Times New Roman"/>
          <w:b/>
          <w:color w:val="5B9BD5" w:themeColor="accent1"/>
          <w:sz w:val="26"/>
          <w:szCs w:val="26"/>
          <w:u w:val="single"/>
        </w:rPr>
        <w:t xml:space="preserve"> (R)</w:t>
      </w:r>
      <w:r w:rsidR="00960A34" w:rsidRPr="00960A34">
        <w:rPr>
          <w:rFonts w:ascii="Times New Roman" w:hAnsi="Times New Roman" w:cs="Times New Roman"/>
          <w:b/>
          <w:color w:val="5B9BD5" w:themeColor="accent1"/>
          <w:sz w:val="26"/>
          <w:szCs w:val="26"/>
        </w:rPr>
        <w:t xml:space="preserve"> </w:t>
      </w:r>
      <w:r w:rsidR="00960A34" w:rsidRPr="00960A34">
        <w:rPr>
          <w:rFonts w:ascii="Times New Roman" w:hAnsi="Times New Roman" w:cs="Times New Roman"/>
          <w:b/>
          <w:sz w:val="26"/>
          <w:szCs w:val="26"/>
        </w:rPr>
        <w:t xml:space="preserve">I can </w:t>
      </w:r>
      <w:r w:rsidR="00960A34" w:rsidRPr="00960A34">
        <w:rPr>
          <w:rFonts w:ascii="Times New Roman" w:hAnsi="Times New Roman" w:cs="Times New Roman"/>
          <w:b/>
          <w:i/>
          <w:sz w:val="26"/>
          <w:szCs w:val="26"/>
        </w:rPr>
        <w:t>read</w:t>
      </w:r>
      <w:r w:rsidR="00960A34" w:rsidRPr="00960A34">
        <w:rPr>
          <w:rFonts w:ascii="Times New Roman" w:hAnsi="Times New Roman" w:cs="Times New Roman"/>
          <w:b/>
          <w:sz w:val="26"/>
          <w:szCs w:val="26"/>
        </w:rPr>
        <w:t xml:space="preserve"> about a world need, and </w:t>
      </w:r>
      <w:r w:rsidR="00960A34" w:rsidRPr="00960A34">
        <w:rPr>
          <w:rFonts w:ascii="Times New Roman" w:hAnsi="Times New Roman" w:cs="Times New Roman"/>
          <w:b/>
          <w:i/>
          <w:sz w:val="26"/>
          <w:szCs w:val="26"/>
        </w:rPr>
        <w:t>answer</w:t>
      </w:r>
      <w:r w:rsidR="00960A34" w:rsidRPr="00960A34">
        <w:rPr>
          <w:rFonts w:ascii="Times New Roman" w:hAnsi="Times New Roman" w:cs="Times New Roman"/>
          <w:b/>
          <w:sz w:val="26"/>
          <w:szCs w:val="26"/>
        </w:rPr>
        <w:t xml:space="preserve"> questions.</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 xml:space="preserve">Possible Readings: </w:t>
      </w:r>
      <w:r w:rsidRPr="003B2B6E">
        <w:rPr>
          <w:rFonts w:ascii="Times New Roman" w:hAnsi="Times New Roman" w:cs="Times New Roman"/>
          <w:i/>
          <w:sz w:val="24"/>
          <w:szCs w:val="24"/>
        </w:rPr>
        <w:t>“World Day Against Child Labour</w:t>
      </w:r>
      <w:r w:rsidRPr="00960A34">
        <w:rPr>
          <w:rFonts w:ascii="Times New Roman" w:hAnsi="Times New Roman" w:cs="Times New Roman"/>
          <w:sz w:val="24"/>
          <w:szCs w:val="24"/>
        </w:rPr>
        <w:t>”</w:t>
      </w:r>
      <w:r w:rsidRPr="00960A34">
        <w:rPr>
          <w:rStyle w:val="FootnoteReference"/>
          <w:rFonts w:ascii="Times New Roman" w:hAnsi="Times New Roman" w:cs="Times New Roman"/>
          <w:color w:val="FF0000"/>
          <w:sz w:val="24"/>
          <w:szCs w:val="24"/>
        </w:rPr>
        <w:footnoteReference w:id="20"/>
      </w:r>
      <w:r>
        <w:rPr>
          <w:rFonts w:ascii="Times New Roman" w:hAnsi="Times New Roman" w:cs="Times New Roman"/>
          <w:sz w:val="24"/>
          <w:szCs w:val="24"/>
        </w:rPr>
        <w:t>;</w:t>
      </w:r>
      <w:r w:rsidRPr="00960A34">
        <w:rPr>
          <w:rFonts w:ascii="Times New Roman" w:hAnsi="Times New Roman" w:cs="Times New Roman"/>
          <w:color w:val="FF0000"/>
          <w:sz w:val="24"/>
          <w:szCs w:val="24"/>
        </w:rPr>
        <w:t xml:space="preserve"> </w:t>
      </w:r>
      <w:r w:rsidRPr="003B2B6E">
        <w:rPr>
          <w:rFonts w:ascii="Times New Roman" w:hAnsi="Times New Roman" w:cs="Times New Roman"/>
          <w:i/>
          <w:sz w:val="24"/>
          <w:szCs w:val="24"/>
        </w:rPr>
        <w:t>“Ali’s Story</w:t>
      </w:r>
      <w:r>
        <w:rPr>
          <w:rFonts w:ascii="Times New Roman" w:hAnsi="Times New Roman" w:cs="Times New Roman"/>
          <w:sz w:val="24"/>
          <w:szCs w:val="24"/>
        </w:rPr>
        <w:t>”</w:t>
      </w:r>
      <w:r w:rsidRPr="00960A34">
        <w:rPr>
          <w:rStyle w:val="FootnoteReference"/>
          <w:rFonts w:ascii="Times New Roman" w:hAnsi="Times New Roman" w:cs="Times New Roman"/>
          <w:color w:val="FF0000"/>
          <w:sz w:val="24"/>
          <w:szCs w:val="24"/>
        </w:rPr>
        <w:footnoteReference w:id="21"/>
      </w:r>
      <w:r>
        <w:rPr>
          <w:rFonts w:ascii="Times New Roman" w:hAnsi="Times New Roman" w:cs="Times New Roman"/>
          <w:sz w:val="24"/>
          <w:szCs w:val="24"/>
        </w:rPr>
        <w:t>;</w:t>
      </w:r>
      <w:r w:rsidRPr="00960A34">
        <w:rPr>
          <w:rFonts w:ascii="Times New Roman" w:hAnsi="Times New Roman" w:cs="Times New Roman"/>
          <w:sz w:val="24"/>
          <w:szCs w:val="24"/>
        </w:rPr>
        <w:t xml:space="preserve"> </w:t>
      </w:r>
      <w:r w:rsidRPr="003B2B6E">
        <w:rPr>
          <w:rFonts w:ascii="Times New Roman" w:hAnsi="Times New Roman" w:cs="Times New Roman"/>
          <w:i/>
          <w:sz w:val="24"/>
          <w:szCs w:val="24"/>
        </w:rPr>
        <w:t>“Story of Ashique”</w:t>
      </w:r>
      <w:r w:rsidRPr="00960A34">
        <w:rPr>
          <w:rStyle w:val="FootnoteReference"/>
          <w:rFonts w:ascii="Times New Roman" w:hAnsi="Times New Roman" w:cs="Times New Roman"/>
          <w:b/>
          <w:color w:val="FF0000"/>
          <w:sz w:val="24"/>
          <w:szCs w:val="24"/>
        </w:rPr>
        <w:footnoteReference w:id="22"/>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Share your views in a group that read the same article.</w:t>
      </w:r>
    </w:p>
    <w:p w:rsidR="00960A34" w:rsidRPr="00960A34" w:rsidRDefault="001105F4" w:rsidP="00960A34">
      <w:pPr>
        <w:rPr>
          <w:rFonts w:ascii="Times New Roman" w:hAnsi="Times New Roman" w:cs="Times New Roman"/>
          <w:b/>
          <w:sz w:val="26"/>
          <w:szCs w:val="26"/>
        </w:rPr>
      </w:pPr>
      <w:sdt>
        <w:sdtPr>
          <w:rPr>
            <w:rFonts w:ascii="Times New Roman" w:hAnsi="Times New Roman" w:cs="Times New Roman"/>
            <w:b/>
            <w:sz w:val="26"/>
            <w:szCs w:val="26"/>
          </w:rPr>
          <w:id w:val="1872029951"/>
          <w14:checkbox>
            <w14:checked w14:val="0"/>
            <w14:checkedState w14:val="2612" w14:font="MS Gothic"/>
            <w14:uncheckedState w14:val="2610" w14:font="MS Gothic"/>
          </w14:checkbox>
        </w:sdtPr>
        <w:sdtEndPr/>
        <w:sdtContent>
          <w:r w:rsidR="00960A34" w:rsidRPr="00960A34">
            <w:rPr>
              <w:rFonts w:ascii="Segoe UI Symbol" w:eastAsia="MS Gothic" w:hAnsi="Segoe UI Symbol" w:cs="Segoe UI Symbol"/>
              <w:b/>
              <w:sz w:val="26"/>
              <w:szCs w:val="26"/>
            </w:rPr>
            <w:t>☐</w:t>
          </w:r>
        </w:sdtContent>
      </w:sdt>
      <w:r w:rsidR="00960A34" w:rsidRPr="00960A34">
        <w:rPr>
          <w:rFonts w:ascii="Times New Roman" w:hAnsi="Times New Roman" w:cs="Times New Roman"/>
          <w:b/>
          <w:sz w:val="26"/>
          <w:szCs w:val="26"/>
        </w:rPr>
        <w:t xml:space="preserve"> </w:t>
      </w:r>
      <w:r w:rsidR="00960A34" w:rsidRPr="00960A34">
        <w:rPr>
          <w:rFonts w:ascii="Times New Roman" w:hAnsi="Times New Roman" w:cs="Times New Roman"/>
          <w:b/>
          <w:color w:val="5B9BD5" w:themeColor="accent1"/>
          <w:sz w:val="26"/>
          <w:szCs w:val="26"/>
          <w:u w:val="single"/>
        </w:rPr>
        <w:t>(W,</w:t>
      </w:r>
      <w:r w:rsidR="00960A34">
        <w:rPr>
          <w:rFonts w:ascii="Times New Roman" w:hAnsi="Times New Roman" w:cs="Times New Roman"/>
          <w:b/>
          <w:color w:val="5B9BD5" w:themeColor="accent1"/>
          <w:sz w:val="26"/>
          <w:szCs w:val="26"/>
          <w:u w:val="single"/>
        </w:rPr>
        <w:t xml:space="preserve"> </w:t>
      </w:r>
      <w:r w:rsidR="00960A34" w:rsidRPr="00960A34">
        <w:rPr>
          <w:rFonts w:ascii="Times New Roman" w:hAnsi="Times New Roman" w:cs="Times New Roman"/>
          <w:b/>
          <w:color w:val="5B9BD5" w:themeColor="accent1"/>
          <w:sz w:val="26"/>
          <w:szCs w:val="26"/>
          <w:u w:val="single"/>
        </w:rPr>
        <w:t>S)</w:t>
      </w:r>
      <w:r w:rsidR="00960A34" w:rsidRPr="00960A34">
        <w:rPr>
          <w:rFonts w:ascii="Times New Roman" w:hAnsi="Times New Roman" w:cs="Times New Roman"/>
          <w:b/>
          <w:color w:val="5B9BD5" w:themeColor="accent1"/>
          <w:sz w:val="26"/>
          <w:szCs w:val="26"/>
        </w:rPr>
        <w:t xml:space="preserve"> </w:t>
      </w:r>
      <w:r w:rsidR="00960A34" w:rsidRPr="00960A34">
        <w:rPr>
          <w:rFonts w:ascii="Times New Roman" w:hAnsi="Times New Roman" w:cs="Times New Roman"/>
          <w:b/>
          <w:sz w:val="26"/>
          <w:szCs w:val="26"/>
        </w:rPr>
        <w:t xml:space="preserve">I can </w:t>
      </w:r>
      <w:r w:rsidR="00960A34" w:rsidRPr="00960A34">
        <w:rPr>
          <w:rFonts w:ascii="Times New Roman" w:hAnsi="Times New Roman" w:cs="Times New Roman"/>
          <w:b/>
          <w:i/>
          <w:sz w:val="26"/>
          <w:szCs w:val="26"/>
        </w:rPr>
        <w:t>research</w:t>
      </w:r>
      <w:r w:rsidR="00960A34" w:rsidRPr="00960A34">
        <w:rPr>
          <w:rFonts w:ascii="Times New Roman" w:hAnsi="Times New Roman" w:cs="Times New Roman"/>
          <w:b/>
          <w:sz w:val="26"/>
          <w:szCs w:val="26"/>
        </w:rPr>
        <w:t xml:space="preserve"> a world need, and </w:t>
      </w:r>
      <w:r w:rsidR="00960A34" w:rsidRPr="00960A34">
        <w:rPr>
          <w:rFonts w:ascii="Times New Roman" w:hAnsi="Times New Roman" w:cs="Times New Roman"/>
          <w:b/>
          <w:i/>
          <w:sz w:val="26"/>
          <w:szCs w:val="26"/>
        </w:rPr>
        <w:t>share</w:t>
      </w:r>
      <w:r w:rsidR="00960A34" w:rsidRPr="00960A34">
        <w:rPr>
          <w:rFonts w:ascii="Times New Roman" w:hAnsi="Times New Roman" w:cs="Times New Roman"/>
          <w:b/>
          <w:sz w:val="26"/>
          <w:szCs w:val="26"/>
        </w:rPr>
        <w:t xml:space="preserve"> with my classmates.</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 xml:space="preserve">Provide students with mission’s magazines, and have them find a world need.  An alternative task is to provide internet data on world needs.  You can also have students find internet data (in English) and report back to the class.  </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 xml:space="preserve">Some of the advertisements for missions could be used for this purpose.  </w:t>
      </w:r>
    </w:p>
    <w:p w:rsidR="00960A34" w:rsidRPr="00960A34" w:rsidRDefault="001105F4" w:rsidP="00960A34">
      <w:pPr>
        <w:rPr>
          <w:rFonts w:ascii="Times New Roman" w:hAnsi="Times New Roman" w:cs="Times New Roman"/>
          <w:b/>
          <w:sz w:val="26"/>
          <w:szCs w:val="26"/>
        </w:rPr>
      </w:pPr>
      <w:sdt>
        <w:sdtPr>
          <w:rPr>
            <w:rFonts w:ascii="Times New Roman" w:hAnsi="Times New Roman" w:cs="Times New Roman"/>
            <w:b/>
            <w:sz w:val="26"/>
            <w:szCs w:val="26"/>
          </w:rPr>
          <w:id w:val="-455874899"/>
          <w14:checkbox>
            <w14:checked w14:val="0"/>
            <w14:checkedState w14:val="2612" w14:font="MS Gothic"/>
            <w14:uncheckedState w14:val="2610" w14:font="MS Gothic"/>
          </w14:checkbox>
        </w:sdtPr>
        <w:sdtEndPr/>
        <w:sdtContent>
          <w:r w:rsidR="00960A34" w:rsidRPr="00960A34">
            <w:rPr>
              <w:rFonts w:ascii="Segoe UI Symbol" w:eastAsia="MS Gothic" w:hAnsi="Segoe UI Symbol" w:cs="Segoe UI Symbol"/>
              <w:b/>
              <w:sz w:val="26"/>
              <w:szCs w:val="26"/>
            </w:rPr>
            <w:t>☐</w:t>
          </w:r>
        </w:sdtContent>
      </w:sdt>
      <w:r w:rsidR="00960A34" w:rsidRPr="00960A34">
        <w:rPr>
          <w:rFonts w:ascii="Times New Roman" w:hAnsi="Times New Roman" w:cs="Times New Roman"/>
          <w:b/>
          <w:sz w:val="26"/>
          <w:szCs w:val="26"/>
        </w:rPr>
        <w:t xml:space="preserve"> </w:t>
      </w:r>
      <w:r w:rsidR="00960A34" w:rsidRPr="00960A34">
        <w:rPr>
          <w:rFonts w:ascii="Times New Roman" w:hAnsi="Times New Roman" w:cs="Times New Roman"/>
          <w:b/>
          <w:color w:val="5B9BD5" w:themeColor="accent1"/>
          <w:sz w:val="26"/>
          <w:szCs w:val="26"/>
          <w:u w:val="single"/>
        </w:rPr>
        <w:t>(S)</w:t>
      </w:r>
      <w:r w:rsidR="00960A34" w:rsidRPr="00960A34">
        <w:rPr>
          <w:rFonts w:ascii="Times New Roman" w:hAnsi="Times New Roman" w:cs="Times New Roman"/>
          <w:b/>
          <w:color w:val="5B9BD5" w:themeColor="accent1"/>
          <w:sz w:val="26"/>
          <w:szCs w:val="26"/>
        </w:rPr>
        <w:t xml:space="preserve"> </w:t>
      </w:r>
      <w:r w:rsidR="00960A34" w:rsidRPr="00960A34">
        <w:rPr>
          <w:rFonts w:ascii="Times New Roman" w:hAnsi="Times New Roman" w:cs="Times New Roman"/>
          <w:b/>
          <w:sz w:val="26"/>
          <w:szCs w:val="26"/>
        </w:rPr>
        <w:t xml:space="preserve">I can </w:t>
      </w:r>
      <w:r w:rsidR="00960A34" w:rsidRPr="00960A34">
        <w:rPr>
          <w:rFonts w:ascii="Times New Roman" w:hAnsi="Times New Roman" w:cs="Times New Roman"/>
          <w:b/>
          <w:i/>
          <w:sz w:val="26"/>
          <w:szCs w:val="26"/>
        </w:rPr>
        <w:t>interview</w:t>
      </w:r>
      <w:r w:rsidR="00960A34" w:rsidRPr="00960A34">
        <w:rPr>
          <w:rFonts w:ascii="Times New Roman" w:hAnsi="Times New Roman" w:cs="Times New Roman"/>
          <w:b/>
          <w:sz w:val="26"/>
          <w:szCs w:val="26"/>
        </w:rPr>
        <w:t xml:space="preserve"> someone about needs abroad, and </w:t>
      </w:r>
      <w:r w:rsidR="00960A34" w:rsidRPr="00960A34">
        <w:rPr>
          <w:rFonts w:ascii="Times New Roman" w:hAnsi="Times New Roman" w:cs="Times New Roman"/>
          <w:b/>
          <w:i/>
          <w:sz w:val="26"/>
          <w:szCs w:val="26"/>
        </w:rPr>
        <w:t>give</w:t>
      </w:r>
      <w:r w:rsidR="00960A34" w:rsidRPr="00960A34">
        <w:rPr>
          <w:rFonts w:ascii="Times New Roman" w:hAnsi="Times New Roman" w:cs="Times New Roman"/>
          <w:b/>
          <w:sz w:val="26"/>
          <w:szCs w:val="26"/>
        </w:rPr>
        <w:t xml:space="preserve"> a report.</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Interview someone knowledgeable about missions, volunteer work, or world needs.  You can use the link provided to help you guide students to think of questions to ask. Take notes.</w:t>
      </w:r>
    </w:p>
    <w:p w:rsidR="00960A34" w:rsidRPr="00960A34" w:rsidRDefault="00960A34" w:rsidP="00960A34">
      <w:pPr>
        <w:pStyle w:val="ListParagraph"/>
        <w:numPr>
          <w:ilvl w:val="0"/>
          <w:numId w:val="37"/>
        </w:numPr>
        <w:rPr>
          <w:rFonts w:ascii="Times New Roman" w:hAnsi="Times New Roman" w:cs="Times New Roman"/>
          <w:sz w:val="24"/>
          <w:szCs w:val="24"/>
        </w:rPr>
      </w:pPr>
      <w:r w:rsidRPr="00960A34">
        <w:rPr>
          <w:rFonts w:ascii="Times New Roman" w:hAnsi="Times New Roman" w:cs="Times New Roman"/>
          <w:sz w:val="24"/>
          <w:szCs w:val="24"/>
        </w:rPr>
        <w:t xml:space="preserve">Interview assignment: "I don't know what to ask!". (n.d.). </w:t>
      </w:r>
      <w:r w:rsidRPr="00960A34">
        <w:rPr>
          <w:rFonts w:ascii="Times New Roman" w:hAnsi="Times New Roman" w:cs="Times New Roman"/>
          <w:i/>
          <w:iCs/>
          <w:sz w:val="24"/>
          <w:szCs w:val="24"/>
        </w:rPr>
        <w:t>Missionary interview: Introduction to Christian Missions</w:t>
      </w:r>
      <w:r w:rsidRPr="00960A34">
        <w:rPr>
          <w:rFonts w:ascii="Times New Roman" w:hAnsi="Times New Roman" w:cs="Times New Roman"/>
          <w:sz w:val="24"/>
          <w:szCs w:val="24"/>
        </w:rPr>
        <w:t xml:space="preserve">. Retrieved July 16, 2014, from </w:t>
      </w:r>
      <w:hyperlink r:id="rId51" w:history="1">
        <w:r w:rsidRPr="00960A34">
          <w:rPr>
            <w:rStyle w:val="Hyperlink"/>
            <w:rFonts w:ascii="Times New Roman" w:hAnsi="Times New Roman" w:cs="Times New Roman"/>
            <w:sz w:val="24"/>
            <w:szCs w:val="24"/>
          </w:rPr>
          <w:t>http://home.snu.edu/~hculbert/intervie.htm</w:t>
        </w:r>
      </w:hyperlink>
      <w:r w:rsidRPr="00960A34">
        <w:rPr>
          <w:rFonts w:ascii="Times New Roman" w:hAnsi="Times New Roman" w:cs="Times New Roman"/>
          <w:sz w:val="24"/>
          <w:szCs w:val="24"/>
        </w:rPr>
        <w:t xml:space="preserve"> .  </w:t>
      </w:r>
    </w:p>
    <w:p w:rsidR="00960A34" w:rsidRDefault="00960A34" w:rsidP="00960A34">
      <w:pPr>
        <w:pStyle w:val="ListParagraph"/>
        <w:numPr>
          <w:ilvl w:val="0"/>
          <w:numId w:val="36"/>
        </w:numPr>
        <w:rPr>
          <w:rFonts w:ascii="Times New Roman" w:hAnsi="Times New Roman" w:cs="Times New Roman"/>
          <w:sz w:val="24"/>
          <w:szCs w:val="24"/>
        </w:rPr>
      </w:pPr>
      <w:r w:rsidRPr="00960A34">
        <w:rPr>
          <w:rFonts w:ascii="Times New Roman" w:hAnsi="Times New Roman" w:cs="Times New Roman"/>
          <w:sz w:val="24"/>
          <w:szCs w:val="24"/>
        </w:rPr>
        <w:t xml:space="preserve">Prepare a report on the world need(s).  Use pictures if possible.  If you can, make a poster.  Present your report to your class.    </w:t>
      </w:r>
    </w:p>
    <w:p w:rsidR="00960A34" w:rsidRPr="00960A34" w:rsidRDefault="001105F4" w:rsidP="00960A34">
      <w:pPr>
        <w:rPr>
          <w:rFonts w:ascii="Times New Roman" w:hAnsi="Times New Roman" w:cs="Times New Roman"/>
          <w:b/>
          <w:sz w:val="26"/>
          <w:szCs w:val="26"/>
        </w:rPr>
      </w:pPr>
      <w:sdt>
        <w:sdtPr>
          <w:rPr>
            <w:rFonts w:ascii="Times New Roman" w:hAnsi="Times New Roman" w:cs="Times New Roman"/>
            <w:b/>
            <w:sz w:val="26"/>
            <w:szCs w:val="26"/>
          </w:rPr>
          <w:id w:val="-722600777"/>
          <w14:checkbox>
            <w14:checked w14:val="0"/>
            <w14:checkedState w14:val="2612" w14:font="MS Gothic"/>
            <w14:uncheckedState w14:val="2610" w14:font="MS Gothic"/>
          </w14:checkbox>
        </w:sdtPr>
        <w:sdtEndPr/>
        <w:sdtContent>
          <w:r w:rsidR="00960A34" w:rsidRPr="00960A34">
            <w:rPr>
              <w:rFonts w:ascii="Segoe UI Symbol" w:eastAsia="MS Gothic" w:hAnsi="Segoe UI Symbol" w:cs="Segoe UI Symbol"/>
              <w:b/>
              <w:sz w:val="26"/>
              <w:szCs w:val="26"/>
            </w:rPr>
            <w:t>☐</w:t>
          </w:r>
        </w:sdtContent>
      </w:sdt>
      <w:r w:rsidR="00960A34" w:rsidRPr="00960A34">
        <w:rPr>
          <w:rFonts w:ascii="Times New Roman" w:hAnsi="Times New Roman" w:cs="Times New Roman"/>
          <w:b/>
          <w:sz w:val="26"/>
          <w:szCs w:val="26"/>
        </w:rPr>
        <w:t xml:space="preserve"> </w:t>
      </w:r>
      <w:r w:rsidR="00960A34" w:rsidRPr="00960A34">
        <w:rPr>
          <w:rFonts w:ascii="Times New Roman" w:hAnsi="Times New Roman" w:cs="Times New Roman"/>
          <w:b/>
          <w:color w:val="5B9BD5" w:themeColor="accent1"/>
          <w:sz w:val="26"/>
          <w:szCs w:val="26"/>
          <w:u w:val="single"/>
        </w:rPr>
        <w:t>(R, W)</w:t>
      </w:r>
      <w:r w:rsidR="00960A34" w:rsidRPr="00960A34">
        <w:rPr>
          <w:rFonts w:ascii="Times New Roman" w:hAnsi="Times New Roman" w:cs="Times New Roman"/>
          <w:b/>
          <w:color w:val="5B9BD5" w:themeColor="accent1"/>
          <w:sz w:val="26"/>
          <w:szCs w:val="26"/>
        </w:rPr>
        <w:t xml:space="preserve"> </w:t>
      </w:r>
      <w:r w:rsidR="00960A34" w:rsidRPr="00960A34">
        <w:rPr>
          <w:rFonts w:ascii="Times New Roman" w:hAnsi="Times New Roman" w:cs="Times New Roman"/>
          <w:b/>
          <w:sz w:val="26"/>
          <w:szCs w:val="26"/>
        </w:rPr>
        <w:t xml:space="preserve">I can </w:t>
      </w:r>
      <w:r w:rsidR="00960A34" w:rsidRPr="00960A34">
        <w:rPr>
          <w:rFonts w:ascii="Times New Roman" w:hAnsi="Times New Roman" w:cs="Times New Roman"/>
          <w:b/>
          <w:i/>
          <w:sz w:val="26"/>
          <w:szCs w:val="26"/>
        </w:rPr>
        <w:t>read</w:t>
      </w:r>
      <w:r w:rsidR="00960A34" w:rsidRPr="00960A34">
        <w:rPr>
          <w:rFonts w:ascii="Times New Roman" w:hAnsi="Times New Roman" w:cs="Times New Roman"/>
          <w:b/>
          <w:sz w:val="26"/>
          <w:szCs w:val="26"/>
        </w:rPr>
        <w:t xml:space="preserve"> two advertisements for charitable organizations, and </w:t>
      </w:r>
      <w:r w:rsidR="00960A34" w:rsidRPr="00960A34">
        <w:rPr>
          <w:rFonts w:ascii="Times New Roman" w:hAnsi="Times New Roman" w:cs="Times New Roman"/>
          <w:b/>
          <w:i/>
          <w:sz w:val="26"/>
          <w:szCs w:val="26"/>
        </w:rPr>
        <w:t>write</w:t>
      </w:r>
      <w:r w:rsidR="00960A34" w:rsidRPr="00960A34">
        <w:rPr>
          <w:rFonts w:ascii="Times New Roman" w:hAnsi="Times New Roman" w:cs="Times New Roman"/>
          <w:b/>
          <w:sz w:val="26"/>
          <w:szCs w:val="26"/>
        </w:rPr>
        <w:t xml:space="preserve"> a comparison. </w:t>
      </w:r>
    </w:p>
    <w:p w:rsidR="00960A34" w:rsidRPr="00960A34"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Give students the mission’s advertisements. You can use the following source as an example:</w:t>
      </w:r>
    </w:p>
    <w:p w:rsidR="00960A34" w:rsidRPr="00960A34" w:rsidRDefault="00960A34" w:rsidP="00960A34">
      <w:pPr>
        <w:pStyle w:val="ListParagraph"/>
        <w:numPr>
          <w:ilvl w:val="0"/>
          <w:numId w:val="37"/>
        </w:numPr>
        <w:rPr>
          <w:rFonts w:ascii="Times New Roman" w:hAnsi="Times New Roman" w:cs="Times New Roman"/>
          <w:color w:val="333333"/>
          <w:sz w:val="24"/>
          <w:szCs w:val="24"/>
          <w:shd w:val="clear" w:color="auto" w:fill="FFFFFF"/>
        </w:rPr>
      </w:pPr>
      <w:r w:rsidRPr="00960A34">
        <w:rPr>
          <w:rFonts w:ascii="Times New Roman" w:hAnsi="Times New Roman" w:cs="Times New Roman"/>
          <w:color w:val="333333"/>
          <w:sz w:val="24"/>
          <w:szCs w:val="24"/>
          <w:shd w:val="clear" w:color="auto" w:fill="FFFFFF"/>
        </w:rPr>
        <w:t>Christian Blind Mission: "WASTEBASKET" Print Ad by BBDO Werbeagentur. (n.d.).</w:t>
      </w:r>
      <w:r w:rsidRPr="00960A34">
        <w:rPr>
          <w:rFonts w:ascii="Times New Roman" w:hAnsi="Times New Roman" w:cs="Times New Roman"/>
          <w:i/>
          <w:iCs/>
          <w:color w:val="333333"/>
          <w:sz w:val="24"/>
          <w:szCs w:val="24"/>
          <w:shd w:val="clear" w:color="auto" w:fill="FFFFFF"/>
        </w:rPr>
        <w:t>Creative Advertising &amp; Commercials Archive. Awarded Ads database</w:t>
      </w:r>
      <w:r w:rsidRPr="00960A34">
        <w:rPr>
          <w:rFonts w:ascii="Times New Roman" w:hAnsi="Times New Roman" w:cs="Times New Roman"/>
          <w:color w:val="333333"/>
          <w:sz w:val="24"/>
          <w:szCs w:val="24"/>
          <w:shd w:val="clear" w:color="auto" w:fill="FFFFFF"/>
        </w:rPr>
        <w:t xml:space="preserve">. Retrieved July 16, 2014, from </w:t>
      </w:r>
      <w:hyperlink r:id="rId52" w:history="1">
        <w:r w:rsidRPr="00960A34">
          <w:rPr>
            <w:rStyle w:val="Hyperlink"/>
            <w:rFonts w:ascii="Times New Roman" w:hAnsi="Times New Roman" w:cs="Times New Roman"/>
            <w:sz w:val="24"/>
            <w:szCs w:val="24"/>
            <w:shd w:val="clear" w:color="auto" w:fill="FFFFFF"/>
          </w:rPr>
          <w:t>http://www.coloribus.com/adsarchive/prints/christian-blind-mission-wastebasket-4898555/</w:t>
        </w:r>
      </w:hyperlink>
      <w:r w:rsidRPr="00960A34">
        <w:rPr>
          <w:rFonts w:ascii="Times New Roman" w:hAnsi="Times New Roman" w:cs="Times New Roman"/>
          <w:color w:val="333333"/>
          <w:sz w:val="24"/>
          <w:szCs w:val="24"/>
          <w:shd w:val="clear" w:color="auto" w:fill="FFFFFF"/>
        </w:rPr>
        <w:t xml:space="preserve"> </w:t>
      </w:r>
    </w:p>
    <w:p w:rsidR="00960A34" w:rsidRPr="00682461" w:rsidRDefault="00960A34" w:rsidP="00960A34">
      <w:pPr>
        <w:pStyle w:val="ListParagraph"/>
        <w:numPr>
          <w:ilvl w:val="0"/>
          <w:numId w:val="36"/>
        </w:numPr>
        <w:rPr>
          <w:rFonts w:ascii="Times New Roman" w:hAnsi="Times New Roman" w:cs="Times New Roman"/>
          <w:b/>
          <w:sz w:val="24"/>
          <w:szCs w:val="24"/>
        </w:rPr>
      </w:pPr>
      <w:r w:rsidRPr="00960A34">
        <w:rPr>
          <w:rFonts w:ascii="Times New Roman" w:hAnsi="Times New Roman" w:cs="Times New Roman"/>
          <w:sz w:val="24"/>
          <w:szCs w:val="24"/>
        </w:rPr>
        <w:t>Write a paragraph comparing two missions or charitable organizations.</w:t>
      </w:r>
    </w:p>
    <w:p w:rsidR="00682461" w:rsidRPr="00682461" w:rsidRDefault="001105F4" w:rsidP="00682461">
      <w:pPr>
        <w:rPr>
          <w:rFonts w:ascii="Times New Roman" w:hAnsi="Times New Roman" w:cs="Times New Roman"/>
          <w:b/>
          <w:sz w:val="26"/>
          <w:szCs w:val="26"/>
        </w:rPr>
      </w:pPr>
      <w:sdt>
        <w:sdtPr>
          <w:rPr>
            <w:rFonts w:ascii="Times New Roman" w:hAnsi="Times New Roman" w:cs="Times New Roman"/>
            <w:b/>
            <w:sz w:val="26"/>
            <w:szCs w:val="26"/>
          </w:rPr>
          <w:id w:val="1744757699"/>
          <w14:checkbox>
            <w14:checked w14:val="0"/>
            <w14:checkedState w14:val="2612" w14:font="MS Gothic"/>
            <w14:uncheckedState w14:val="2610" w14:font="MS Gothic"/>
          </w14:checkbox>
        </w:sdtPr>
        <w:sdtEndPr/>
        <w:sdtContent>
          <w:r w:rsidR="00682461" w:rsidRPr="00682461">
            <w:rPr>
              <w:rFonts w:ascii="Segoe UI Symbol" w:eastAsia="MS Gothic" w:hAnsi="Segoe UI Symbol" w:cs="Segoe UI Symbol"/>
              <w:b/>
              <w:sz w:val="26"/>
              <w:szCs w:val="26"/>
            </w:rPr>
            <w:t>☐</w:t>
          </w:r>
        </w:sdtContent>
      </w:sdt>
      <w:r w:rsidR="00682461" w:rsidRPr="00682461">
        <w:rPr>
          <w:rFonts w:ascii="Times New Roman" w:hAnsi="Times New Roman" w:cs="Times New Roman"/>
          <w:b/>
          <w:sz w:val="26"/>
          <w:szCs w:val="26"/>
        </w:rPr>
        <w:t xml:space="preserve"> </w:t>
      </w:r>
      <w:r w:rsidR="00682461" w:rsidRPr="00682461">
        <w:rPr>
          <w:rFonts w:ascii="Times New Roman" w:hAnsi="Times New Roman" w:cs="Times New Roman"/>
          <w:b/>
          <w:color w:val="5B9BD5" w:themeColor="accent1"/>
          <w:sz w:val="26"/>
          <w:szCs w:val="26"/>
          <w:u w:val="single"/>
        </w:rPr>
        <w:t>(S)</w:t>
      </w:r>
      <w:r w:rsidR="00682461" w:rsidRPr="00682461">
        <w:rPr>
          <w:rFonts w:ascii="Times New Roman" w:hAnsi="Times New Roman" w:cs="Times New Roman"/>
          <w:b/>
          <w:color w:val="5B9BD5" w:themeColor="accent1"/>
          <w:sz w:val="26"/>
          <w:szCs w:val="26"/>
        </w:rPr>
        <w:t xml:space="preserve"> </w:t>
      </w:r>
      <w:r w:rsidR="00682461" w:rsidRPr="00682461">
        <w:rPr>
          <w:rFonts w:ascii="Times New Roman" w:hAnsi="Times New Roman" w:cs="Times New Roman"/>
          <w:b/>
          <w:sz w:val="26"/>
          <w:szCs w:val="26"/>
        </w:rPr>
        <w:t xml:space="preserve">I can </w:t>
      </w:r>
      <w:r w:rsidR="00682461" w:rsidRPr="00682461">
        <w:rPr>
          <w:rFonts w:ascii="Times New Roman" w:hAnsi="Times New Roman" w:cs="Times New Roman"/>
          <w:b/>
          <w:i/>
          <w:sz w:val="26"/>
          <w:szCs w:val="26"/>
        </w:rPr>
        <w:t>report</w:t>
      </w:r>
      <w:r w:rsidR="00682461" w:rsidRPr="00682461">
        <w:rPr>
          <w:rFonts w:ascii="Times New Roman" w:hAnsi="Times New Roman" w:cs="Times New Roman"/>
          <w:b/>
          <w:sz w:val="26"/>
          <w:szCs w:val="26"/>
        </w:rPr>
        <w:t xml:space="preserve"> on a Chilean initiative in meeting world needs. </w:t>
      </w:r>
    </w:p>
    <w:p w:rsidR="00682461" w:rsidRPr="00682461" w:rsidRDefault="00682461" w:rsidP="00682461">
      <w:pPr>
        <w:pStyle w:val="ListParagraph"/>
        <w:numPr>
          <w:ilvl w:val="0"/>
          <w:numId w:val="36"/>
        </w:numPr>
        <w:rPr>
          <w:rFonts w:ascii="Times New Roman" w:hAnsi="Times New Roman" w:cs="Times New Roman"/>
          <w:b/>
          <w:sz w:val="24"/>
          <w:szCs w:val="24"/>
        </w:rPr>
      </w:pPr>
      <w:r w:rsidRPr="00682461">
        <w:rPr>
          <w:rFonts w:ascii="Times New Roman" w:hAnsi="Times New Roman" w:cs="Times New Roman"/>
          <w:sz w:val="24"/>
          <w:szCs w:val="24"/>
        </w:rPr>
        <w:t xml:space="preserve">Find a Chilean to give a talk, in English, on Chilean missions or volunteer organizations.  </w:t>
      </w:r>
    </w:p>
    <w:p w:rsidR="00682461" w:rsidRPr="00682461" w:rsidRDefault="00682461" w:rsidP="00682461">
      <w:pPr>
        <w:pStyle w:val="ListParagraph"/>
        <w:numPr>
          <w:ilvl w:val="0"/>
          <w:numId w:val="36"/>
        </w:numPr>
        <w:rPr>
          <w:rFonts w:ascii="Times New Roman" w:hAnsi="Times New Roman" w:cs="Times New Roman"/>
          <w:b/>
          <w:sz w:val="24"/>
          <w:szCs w:val="24"/>
        </w:rPr>
      </w:pPr>
      <w:r w:rsidRPr="00682461">
        <w:rPr>
          <w:rFonts w:ascii="Times New Roman" w:hAnsi="Times New Roman" w:cs="Times New Roman"/>
          <w:sz w:val="24"/>
          <w:szCs w:val="24"/>
        </w:rPr>
        <w:t>Gather information from Chilean churches and missions about what Chile is doing to meet world needs.  Present your information to your class. A recommended resource to have that could help you find information about churches that are involved in missions in Chile and initiatives is the following center:</w:t>
      </w:r>
    </w:p>
    <w:p w:rsidR="00682461" w:rsidRPr="00682461" w:rsidRDefault="00682461" w:rsidP="00682461">
      <w:pPr>
        <w:pStyle w:val="ListParagraph"/>
        <w:numPr>
          <w:ilvl w:val="0"/>
          <w:numId w:val="37"/>
        </w:numPr>
        <w:rPr>
          <w:rFonts w:ascii="Times New Roman" w:hAnsi="Times New Roman" w:cs="Times New Roman"/>
          <w:b/>
          <w:sz w:val="24"/>
          <w:szCs w:val="24"/>
        </w:rPr>
      </w:pPr>
      <w:r w:rsidRPr="00682461">
        <w:rPr>
          <w:rFonts w:ascii="Times New Roman" w:hAnsi="Times New Roman" w:cs="Times New Roman"/>
          <w:sz w:val="24"/>
          <w:szCs w:val="24"/>
          <w:lang w:val="es-CL"/>
        </w:rPr>
        <w:t xml:space="preserve"> </w:t>
      </w:r>
      <w:r w:rsidRPr="00682461">
        <w:rPr>
          <w:rFonts w:ascii="Times New Roman" w:hAnsi="Times New Roman" w:cs="Times New Roman"/>
          <w:i/>
          <w:iCs/>
          <w:sz w:val="24"/>
          <w:szCs w:val="24"/>
          <w:lang w:val="es-CL"/>
        </w:rPr>
        <w:t>Centro Shalom Iglesia Pentecostal de Chile</w:t>
      </w:r>
      <w:r w:rsidRPr="00682461">
        <w:rPr>
          <w:rFonts w:ascii="Times New Roman" w:hAnsi="Times New Roman" w:cs="Times New Roman"/>
          <w:sz w:val="24"/>
          <w:szCs w:val="24"/>
          <w:lang w:val="es-CL"/>
        </w:rPr>
        <w:t xml:space="preserve">. </w:t>
      </w:r>
      <w:r w:rsidRPr="00682461">
        <w:rPr>
          <w:rFonts w:ascii="Times New Roman" w:hAnsi="Times New Roman" w:cs="Times New Roman"/>
          <w:sz w:val="24"/>
          <w:szCs w:val="24"/>
        </w:rPr>
        <w:t xml:space="preserve">Retrieved July 16, 2014, from </w:t>
      </w:r>
      <w:hyperlink r:id="rId53" w:history="1">
        <w:r w:rsidRPr="00682461">
          <w:rPr>
            <w:rStyle w:val="Hyperlink"/>
            <w:rFonts w:ascii="Times New Roman" w:hAnsi="Times New Roman" w:cs="Times New Roman"/>
            <w:sz w:val="24"/>
            <w:szCs w:val="24"/>
          </w:rPr>
          <w:t>http://centroshalom.cl/</w:t>
        </w:r>
      </w:hyperlink>
      <w:r w:rsidRPr="00682461">
        <w:rPr>
          <w:rFonts w:ascii="Times New Roman" w:hAnsi="Times New Roman" w:cs="Times New Roman"/>
          <w:sz w:val="24"/>
          <w:szCs w:val="24"/>
        </w:rPr>
        <w:t xml:space="preserve">  </w:t>
      </w:r>
    </w:p>
    <w:p w:rsidR="00682461" w:rsidRPr="00682461" w:rsidRDefault="00682461" w:rsidP="00682461">
      <w:pPr>
        <w:pStyle w:val="ListParagraph"/>
        <w:ind w:left="1800"/>
        <w:rPr>
          <w:rFonts w:ascii="Times New Roman" w:hAnsi="Times New Roman" w:cs="Times New Roman"/>
          <w:b/>
          <w:i/>
          <w:sz w:val="24"/>
          <w:szCs w:val="24"/>
        </w:rPr>
      </w:pPr>
      <w:r w:rsidRPr="00682461">
        <w:rPr>
          <w:rFonts w:ascii="Times New Roman" w:hAnsi="Times New Roman" w:cs="Times New Roman"/>
          <w:b/>
          <w:i/>
          <w:sz w:val="24"/>
          <w:szCs w:val="24"/>
          <w:u w:val="single"/>
        </w:rPr>
        <w:t>Note:</w:t>
      </w:r>
      <w:r w:rsidRPr="00682461">
        <w:rPr>
          <w:rFonts w:ascii="Times New Roman" w:hAnsi="Times New Roman" w:cs="Times New Roman"/>
          <w:i/>
          <w:sz w:val="24"/>
          <w:szCs w:val="24"/>
        </w:rPr>
        <w:t xml:space="preserve"> I personally recommend them from my experience with them and mission experiences I have had with them.</w:t>
      </w:r>
    </w:p>
    <w:p w:rsidR="00682461" w:rsidRPr="00682461" w:rsidRDefault="00682461" w:rsidP="00682461">
      <w:pPr>
        <w:pStyle w:val="ListParagraph"/>
        <w:numPr>
          <w:ilvl w:val="0"/>
          <w:numId w:val="36"/>
        </w:numPr>
        <w:rPr>
          <w:rFonts w:ascii="Times New Roman" w:hAnsi="Times New Roman" w:cs="Times New Roman"/>
          <w:b/>
          <w:sz w:val="24"/>
          <w:szCs w:val="24"/>
        </w:rPr>
      </w:pPr>
      <w:r w:rsidRPr="00682461">
        <w:rPr>
          <w:rFonts w:ascii="Times New Roman" w:hAnsi="Times New Roman" w:cs="Times New Roman"/>
          <w:sz w:val="24"/>
          <w:szCs w:val="24"/>
        </w:rPr>
        <w:t xml:space="preserve">Help students organize all their information and prepare a poster for the student board. </w:t>
      </w:r>
    </w:p>
    <w:p w:rsidR="00682461" w:rsidRPr="00682461" w:rsidRDefault="001105F4" w:rsidP="00682461">
      <w:pPr>
        <w:rPr>
          <w:rFonts w:ascii="Times New Roman" w:hAnsi="Times New Roman" w:cs="Times New Roman"/>
          <w:b/>
          <w:sz w:val="26"/>
          <w:szCs w:val="26"/>
        </w:rPr>
      </w:pPr>
      <w:sdt>
        <w:sdtPr>
          <w:rPr>
            <w:rFonts w:ascii="Times New Roman" w:hAnsi="Times New Roman" w:cs="Times New Roman"/>
            <w:b/>
            <w:sz w:val="26"/>
            <w:szCs w:val="26"/>
          </w:rPr>
          <w:id w:val="692648857"/>
          <w14:checkbox>
            <w14:checked w14:val="0"/>
            <w14:checkedState w14:val="2612" w14:font="MS Gothic"/>
            <w14:uncheckedState w14:val="2610" w14:font="MS Gothic"/>
          </w14:checkbox>
        </w:sdtPr>
        <w:sdtEndPr/>
        <w:sdtContent>
          <w:r w:rsidR="00682461" w:rsidRPr="00682461">
            <w:rPr>
              <w:rFonts w:ascii="Segoe UI Symbol" w:eastAsia="MS Gothic" w:hAnsi="Segoe UI Symbol" w:cs="Segoe UI Symbol"/>
              <w:b/>
              <w:sz w:val="26"/>
              <w:szCs w:val="26"/>
            </w:rPr>
            <w:t>☐</w:t>
          </w:r>
        </w:sdtContent>
      </w:sdt>
      <w:r w:rsidR="00682461" w:rsidRPr="00682461">
        <w:rPr>
          <w:rFonts w:ascii="Times New Roman" w:hAnsi="Times New Roman" w:cs="Times New Roman"/>
          <w:b/>
          <w:sz w:val="26"/>
          <w:szCs w:val="26"/>
        </w:rPr>
        <w:t xml:space="preserve"> </w:t>
      </w:r>
      <w:r w:rsidR="00682461" w:rsidRPr="00682461">
        <w:rPr>
          <w:rFonts w:ascii="Times New Roman" w:hAnsi="Times New Roman" w:cs="Times New Roman"/>
          <w:b/>
          <w:color w:val="5B9BD5" w:themeColor="accent1"/>
          <w:sz w:val="26"/>
          <w:szCs w:val="26"/>
          <w:u w:val="single"/>
        </w:rPr>
        <w:t>(S, W)</w:t>
      </w:r>
      <w:r w:rsidR="00682461" w:rsidRPr="00682461">
        <w:rPr>
          <w:rFonts w:ascii="Times New Roman" w:hAnsi="Times New Roman" w:cs="Times New Roman"/>
          <w:b/>
          <w:color w:val="5B9BD5" w:themeColor="accent1"/>
          <w:sz w:val="26"/>
          <w:szCs w:val="26"/>
        </w:rPr>
        <w:t xml:space="preserve"> </w:t>
      </w:r>
      <w:r w:rsidR="00682461" w:rsidRPr="00682461">
        <w:rPr>
          <w:rFonts w:ascii="Times New Roman" w:hAnsi="Times New Roman" w:cs="Times New Roman"/>
          <w:b/>
          <w:sz w:val="26"/>
          <w:szCs w:val="26"/>
        </w:rPr>
        <w:t xml:space="preserve">I can </w:t>
      </w:r>
      <w:r w:rsidR="00682461" w:rsidRPr="00682461">
        <w:rPr>
          <w:rFonts w:ascii="Times New Roman" w:hAnsi="Times New Roman" w:cs="Times New Roman"/>
          <w:b/>
          <w:i/>
          <w:sz w:val="26"/>
          <w:szCs w:val="26"/>
        </w:rPr>
        <w:t>discuss</w:t>
      </w:r>
      <w:r w:rsidR="00682461" w:rsidRPr="00682461">
        <w:rPr>
          <w:rFonts w:ascii="Times New Roman" w:hAnsi="Times New Roman" w:cs="Times New Roman"/>
          <w:b/>
          <w:sz w:val="26"/>
          <w:szCs w:val="26"/>
        </w:rPr>
        <w:t xml:space="preserve"> Chilean responsibilities in the world, and </w:t>
      </w:r>
      <w:r w:rsidR="00682461" w:rsidRPr="00682461">
        <w:rPr>
          <w:rFonts w:ascii="Times New Roman" w:hAnsi="Times New Roman" w:cs="Times New Roman"/>
          <w:b/>
          <w:i/>
          <w:sz w:val="26"/>
          <w:szCs w:val="26"/>
        </w:rPr>
        <w:t>write</w:t>
      </w:r>
      <w:r w:rsidR="00682461" w:rsidRPr="00682461">
        <w:rPr>
          <w:rFonts w:ascii="Times New Roman" w:hAnsi="Times New Roman" w:cs="Times New Roman"/>
          <w:b/>
          <w:sz w:val="26"/>
          <w:szCs w:val="26"/>
        </w:rPr>
        <w:t xml:space="preserve"> a letter recommending involvement.</w:t>
      </w:r>
    </w:p>
    <w:p w:rsidR="00682461" w:rsidRPr="00682461" w:rsidRDefault="00682461" w:rsidP="00682461">
      <w:pPr>
        <w:pStyle w:val="ListParagraph"/>
        <w:numPr>
          <w:ilvl w:val="0"/>
          <w:numId w:val="36"/>
        </w:numPr>
        <w:rPr>
          <w:rFonts w:ascii="Times New Roman" w:hAnsi="Times New Roman" w:cs="Times New Roman"/>
          <w:b/>
          <w:sz w:val="24"/>
          <w:szCs w:val="24"/>
        </w:rPr>
      </w:pPr>
      <w:r w:rsidRPr="00682461">
        <w:rPr>
          <w:rFonts w:ascii="Times New Roman" w:hAnsi="Times New Roman" w:cs="Times New Roman"/>
          <w:sz w:val="24"/>
          <w:szCs w:val="24"/>
        </w:rPr>
        <w:t>Using ideas gathered from the previous section, write a letter to a Chilean organization recommending involvement in world needs.</w:t>
      </w:r>
    </w:p>
    <w:p w:rsidR="00682461" w:rsidRPr="00682461" w:rsidRDefault="00682461" w:rsidP="00682461">
      <w:pPr>
        <w:pStyle w:val="ListParagraph"/>
        <w:numPr>
          <w:ilvl w:val="0"/>
          <w:numId w:val="36"/>
        </w:numPr>
        <w:rPr>
          <w:rFonts w:ascii="Times New Roman" w:hAnsi="Times New Roman" w:cs="Times New Roman"/>
          <w:b/>
          <w:sz w:val="24"/>
          <w:szCs w:val="24"/>
        </w:rPr>
      </w:pPr>
      <w:r w:rsidRPr="00682461">
        <w:rPr>
          <w:rFonts w:ascii="Times New Roman" w:hAnsi="Times New Roman" w:cs="Times New Roman"/>
          <w:sz w:val="24"/>
          <w:szCs w:val="24"/>
        </w:rPr>
        <w:t xml:space="preserve">Write a letter to a foreign organization, requesting some kind of involvement or assistance in Chile. </w:t>
      </w:r>
    </w:p>
    <w:p w:rsidR="00682461" w:rsidRPr="00682461" w:rsidRDefault="001105F4" w:rsidP="00682461">
      <w:pPr>
        <w:rPr>
          <w:rFonts w:ascii="Times New Roman" w:hAnsi="Times New Roman" w:cs="Times New Roman"/>
          <w:b/>
          <w:sz w:val="26"/>
          <w:szCs w:val="26"/>
        </w:rPr>
      </w:pPr>
      <w:sdt>
        <w:sdtPr>
          <w:rPr>
            <w:rFonts w:ascii="Times New Roman" w:hAnsi="Times New Roman" w:cs="Times New Roman"/>
            <w:b/>
            <w:sz w:val="26"/>
            <w:szCs w:val="26"/>
          </w:rPr>
          <w:id w:val="-1240403897"/>
          <w14:checkbox>
            <w14:checked w14:val="0"/>
            <w14:checkedState w14:val="2612" w14:font="MS Gothic"/>
            <w14:uncheckedState w14:val="2610" w14:font="MS Gothic"/>
          </w14:checkbox>
        </w:sdtPr>
        <w:sdtEndPr/>
        <w:sdtContent>
          <w:r w:rsidR="00682461" w:rsidRPr="00682461">
            <w:rPr>
              <w:rFonts w:ascii="Segoe UI Symbol" w:eastAsia="MS Gothic" w:hAnsi="Segoe UI Symbol" w:cs="Segoe UI Symbol"/>
              <w:b/>
              <w:sz w:val="26"/>
              <w:szCs w:val="26"/>
            </w:rPr>
            <w:t>☐</w:t>
          </w:r>
        </w:sdtContent>
      </w:sdt>
      <w:r w:rsidR="00682461" w:rsidRPr="00682461">
        <w:rPr>
          <w:rFonts w:ascii="Times New Roman" w:hAnsi="Times New Roman" w:cs="Times New Roman"/>
          <w:b/>
          <w:sz w:val="26"/>
          <w:szCs w:val="26"/>
        </w:rPr>
        <w:t xml:space="preserve"> Vocabulary: I know words to describe world needs and problems. </w:t>
      </w:r>
    </w:p>
    <w:p w:rsidR="00682461" w:rsidRPr="00682461" w:rsidRDefault="00682461" w:rsidP="00682461">
      <w:pPr>
        <w:pStyle w:val="ListParagraph"/>
        <w:numPr>
          <w:ilvl w:val="0"/>
          <w:numId w:val="36"/>
        </w:numPr>
        <w:rPr>
          <w:rFonts w:ascii="Times New Roman" w:hAnsi="Times New Roman" w:cs="Times New Roman"/>
          <w:b/>
          <w:sz w:val="24"/>
          <w:szCs w:val="24"/>
        </w:rPr>
      </w:pPr>
      <w:r w:rsidRPr="00682461">
        <w:rPr>
          <w:rFonts w:ascii="Times New Roman" w:hAnsi="Times New Roman" w:cs="Times New Roman"/>
          <w:sz w:val="24"/>
          <w:szCs w:val="24"/>
        </w:rPr>
        <w:t xml:space="preserve">Ask students to review literature in this unit and come up with a list of words.  They can create a </w:t>
      </w:r>
      <w:r w:rsidRPr="00682461">
        <w:rPr>
          <w:rFonts w:ascii="Times New Roman" w:hAnsi="Times New Roman" w:cs="Times New Roman"/>
          <w:i/>
          <w:sz w:val="24"/>
          <w:szCs w:val="24"/>
        </w:rPr>
        <w:t>wordle</w:t>
      </w:r>
      <w:r w:rsidRPr="00682461">
        <w:rPr>
          <w:rFonts w:ascii="Times New Roman" w:hAnsi="Times New Roman" w:cs="Times New Roman"/>
          <w:sz w:val="24"/>
          <w:szCs w:val="24"/>
        </w:rPr>
        <w:t xml:space="preserve"> such as the one below.  You can either create it online or on paper.  All students have to do is decide what design they would like to create, then write a list of words and decide 4-5 words that are very important.  Those words will be the largest words </w:t>
      </w:r>
      <w:r>
        <w:rPr>
          <w:rFonts w:ascii="Times New Roman" w:hAnsi="Times New Roman" w:cs="Times New Roman"/>
          <w:sz w:val="24"/>
          <w:szCs w:val="24"/>
        </w:rPr>
        <w:t>in the wordle</w:t>
      </w:r>
      <w:r w:rsidRPr="00682461">
        <w:rPr>
          <w:rFonts w:ascii="Times New Roman" w:hAnsi="Times New Roman" w:cs="Times New Roman"/>
          <w:sz w:val="24"/>
          <w:szCs w:val="24"/>
        </w:rPr>
        <w:t>.  The rest of their words selected will</w:t>
      </w:r>
      <w:r>
        <w:rPr>
          <w:rFonts w:ascii="Times New Roman" w:hAnsi="Times New Roman" w:cs="Times New Roman"/>
          <w:sz w:val="24"/>
          <w:szCs w:val="24"/>
        </w:rPr>
        <w:t xml:space="preserve"> be</w:t>
      </w:r>
      <w:r w:rsidRPr="00682461">
        <w:rPr>
          <w:rFonts w:ascii="Times New Roman" w:hAnsi="Times New Roman" w:cs="Times New Roman"/>
          <w:sz w:val="24"/>
          <w:szCs w:val="24"/>
        </w:rPr>
        <w:t xml:space="preserve"> use</w:t>
      </w:r>
      <w:r>
        <w:rPr>
          <w:rFonts w:ascii="Times New Roman" w:hAnsi="Times New Roman" w:cs="Times New Roman"/>
          <w:sz w:val="24"/>
          <w:szCs w:val="24"/>
        </w:rPr>
        <w:t>d</w:t>
      </w:r>
      <w:r w:rsidRPr="00682461">
        <w:rPr>
          <w:rFonts w:ascii="Times New Roman" w:hAnsi="Times New Roman" w:cs="Times New Roman"/>
          <w:sz w:val="24"/>
          <w:szCs w:val="24"/>
        </w:rPr>
        <w:t xml:space="preserve"> to form their design and will </w:t>
      </w:r>
      <w:r>
        <w:rPr>
          <w:rFonts w:ascii="Times New Roman" w:hAnsi="Times New Roman" w:cs="Times New Roman"/>
          <w:sz w:val="24"/>
          <w:szCs w:val="24"/>
        </w:rPr>
        <w:t>be written</w:t>
      </w:r>
      <w:r w:rsidRPr="00682461">
        <w:rPr>
          <w:rFonts w:ascii="Times New Roman" w:hAnsi="Times New Roman" w:cs="Times New Roman"/>
          <w:sz w:val="24"/>
          <w:szCs w:val="24"/>
        </w:rPr>
        <w:t xml:space="preserve"> in different colors and sizes.</w:t>
      </w:r>
    </w:p>
    <w:p w:rsidR="00682461" w:rsidRPr="00682461" w:rsidRDefault="00682461" w:rsidP="00682461">
      <w:pPr>
        <w:pStyle w:val="ListParagraph"/>
        <w:rPr>
          <w:rFonts w:ascii="Times New Roman" w:hAnsi="Times New Roman" w:cs="Times New Roman"/>
          <w:sz w:val="24"/>
          <w:szCs w:val="24"/>
        </w:rPr>
      </w:pPr>
      <w:r w:rsidRPr="00682461">
        <w:rPr>
          <w:rFonts w:ascii="Times New Roman" w:hAnsi="Times New Roman" w:cs="Times New Roman"/>
          <w:noProof/>
          <w:sz w:val="24"/>
          <w:szCs w:val="24"/>
        </w:rPr>
        <w:drawing>
          <wp:anchor distT="0" distB="0" distL="114300" distR="114300" simplePos="0" relativeHeight="251746304" behindDoc="1" locked="0" layoutInCell="1" allowOverlap="1" wp14:anchorId="4E652E06" wp14:editId="1AA3865B">
            <wp:simplePos x="0" y="0"/>
            <wp:positionH relativeFrom="column">
              <wp:posOffset>1917700</wp:posOffset>
            </wp:positionH>
            <wp:positionV relativeFrom="paragraph">
              <wp:posOffset>31115</wp:posOffset>
            </wp:positionV>
            <wp:extent cx="3573780" cy="1658620"/>
            <wp:effectExtent l="0" t="0" r="7620" b="0"/>
            <wp:wrapTight wrapText="bothSides">
              <wp:wrapPolygon edited="0">
                <wp:start x="0" y="0"/>
                <wp:lineTo x="0" y="21335"/>
                <wp:lineTo x="21531" y="21335"/>
                <wp:lineTo x="21531" y="0"/>
                <wp:lineTo x="0" y="0"/>
              </wp:wrapPolygon>
            </wp:wrapTight>
            <wp:docPr id="246" name="Picture 246" descr="http://www1.salvationarmy.org/images/ihq.www_wyc/wo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1.salvationarmy.org/images/ihq.www_wyc/wordl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73780"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461" w:rsidRPr="00682461" w:rsidRDefault="00682461" w:rsidP="00682461">
      <w:pPr>
        <w:pStyle w:val="ListParagraph"/>
        <w:rPr>
          <w:rFonts w:ascii="Times New Roman" w:hAnsi="Times New Roman" w:cs="Times New Roman"/>
          <w:sz w:val="24"/>
          <w:szCs w:val="24"/>
        </w:rPr>
      </w:pPr>
    </w:p>
    <w:p w:rsidR="00682461" w:rsidRPr="00682461" w:rsidRDefault="00682461" w:rsidP="00682461">
      <w:pPr>
        <w:pStyle w:val="ListParagraph"/>
        <w:rPr>
          <w:rFonts w:ascii="Times New Roman" w:hAnsi="Times New Roman" w:cs="Times New Roman"/>
          <w:sz w:val="24"/>
          <w:szCs w:val="24"/>
        </w:rPr>
      </w:pPr>
    </w:p>
    <w:p w:rsidR="00682461" w:rsidRPr="00682461" w:rsidRDefault="00682461" w:rsidP="00682461">
      <w:pPr>
        <w:pStyle w:val="ListParagraph"/>
        <w:rPr>
          <w:rFonts w:ascii="Times New Roman" w:hAnsi="Times New Roman" w:cs="Times New Roman"/>
          <w:sz w:val="24"/>
          <w:szCs w:val="24"/>
        </w:rPr>
      </w:pPr>
    </w:p>
    <w:p w:rsidR="00682461" w:rsidRPr="00682461" w:rsidRDefault="00682461" w:rsidP="00682461">
      <w:pPr>
        <w:pStyle w:val="ListParagraph"/>
        <w:rPr>
          <w:rFonts w:ascii="Times New Roman" w:hAnsi="Times New Roman" w:cs="Times New Roman"/>
          <w:sz w:val="24"/>
          <w:szCs w:val="24"/>
        </w:rPr>
      </w:pPr>
    </w:p>
    <w:p w:rsidR="00682461" w:rsidRPr="00682461" w:rsidRDefault="00682461" w:rsidP="00682461">
      <w:pPr>
        <w:pStyle w:val="ListParagraph"/>
        <w:rPr>
          <w:rFonts w:ascii="Times New Roman" w:hAnsi="Times New Roman" w:cs="Times New Roman"/>
          <w:sz w:val="24"/>
          <w:szCs w:val="24"/>
        </w:rPr>
      </w:pPr>
    </w:p>
    <w:p w:rsidR="00682461" w:rsidRPr="00682461" w:rsidRDefault="00682461" w:rsidP="00682461">
      <w:pPr>
        <w:pStyle w:val="ListParagraph"/>
        <w:rPr>
          <w:rFonts w:ascii="Times New Roman" w:hAnsi="Times New Roman" w:cs="Times New Roman"/>
          <w:sz w:val="24"/>
          <w:szCs w:val="24"/>
        </w:rPr>
      </w:pPr>
    </w:p>
    <w:p w:rsidR="00682461" w:rsidRPr="00682461" w:rsidRDefault="00682461" w:rsidP="00682461">
      <w:pPr>
        <w:pStyle w:val="ListParagraph"/>
        <w:rPr>
          <w:rFonts w:ascii="Times New Roman" w:hAnsi="Times New Roman" w:cs="Times New Roman"/>
          <w:sz w:val="24"/>
          <w:szCs w:val="24"/>
        </w:rPr>
      </w:pPr>
    </w:p>
    <w:p w:rsidR="00682461" w:rsidRPr="00682461" w:rsidRDefault="00682461" w:rsidP="00682461">
      <w:pPr>
        <w:pStyle w:val="ListParagraph"/>
        <w:rPr>
          <w:rFonts w:ascii="Times New Roman" w:hAnsi="Times New Roman" w:cs="Times New Roman"/>
          <w:sz w:val="24"/>
          <w:szCs w:val="24"/>
        </w:rPr>
      </w:pPr>
    </w:p>
    <w:p w:rsidR="00682461" w:rsidRPr="00682461" w:rsidRDefault="00682461" w:rsidP="00682461">
      <w:pPr>
        <w:pStyle w:val="ListParagraph"/>
        <w:numPr>
          <w:ilvl w:val="0"/>
          <w:numId w:val="36"/>
        </w:numPr>
        <w:rPr>
          <w:rFonts w:ascii="Times New Roman" w:hAnsi="Times New Roman" w:cs="Times New Roman"/>
          <w:b/>
          <w:sz w:val="24"/>
          <w:szCs w:val="24"/>
        </w:rPr>
      </w:pPr>
      <w:r w:rsidRPr="00682461">
        <w:rPr>
          <w:rFonts w:ascii="Times New Roman" w:hAnsi="Times New Roman" w:cs="Times New Roman"/>
          <w:sz w:val="24"/>
          <w:szCs w:val="24"/>
        </w:rPr>
        <w:t xml:space="preserve">Possibilities of Words: </w:t>
      </w:r>
    </w:p>
    <w:tbl>
      <w:tblPr>
        <w:tblStyle w:val="TableGrid"/>
        <w:tblW w:w="0" w:type="auto"/>
        <w:tblInd w:w="720" w:type="dxa"/>
        <w:tblLook w:val="04A0" w:firstRow="1" w:lastRow="0" w:firstColumn="1" w:lastColumn="0" w:noHBand="0" w:noVBand="1"/>
      </w:tblPr>
      <w:tblGrid>
        <w:gridCol w:w="2447"/>
        <w:gridCol w:w="2441"/>
        <w:gridCol w:w="2449"/>
        <w:gridCol w:w="2445"/>
      </w:tblGrid>
      <w:tr w:rsidR="00682461" w:rsidRPr="00682461" w:rsidTr="00682461">
        <w:tc>
          <w:tcPr>
            <w:tcW w:w="2447" w:type="dxa"/>
          </w:tcPr>
          <w:p w:rsidR="00682461" w:rsidRPr="00682461" w:rsidRDefault="00682461" w:rsidP="003B2B6E">
            <w:pPr>
              <w:pStyle w:val="ListParagraph"/>
              <w:ind w:left="0"/>
              <w:rPr>
                <w:rFonts w:ascii="Times New Roman" w:hAnsi="Times New Roman" w:cs="Times New Roman"/>
                <w:sz w:val="24"/>
                <w:szCs w:val="24"/>
              </w:rPr>
            </w:pPr>
            <w:r w:rsidRPr="00682461">
              <w:rPr>
                <w:rFonts w:ascii="Times New Roman" w:hAnsi="Times New Roman" w:cs="Times New Roman"/>
                <w:sz w:val="24"/>
                <w:szCs w:val="24"/>
              </w:rPr>
              <w:t>earthquake</w:t>
            </w:r>
          </w:p>
        </w:tc>
        <w:tc>
          <w:tcPr>
            <w:tcW w:w="2441" w:type="dxa"/>
          </w:tcPr>
          <w:p w:rsidR="00682461" w:rsidRPr="00682461" w:rsidRDefault="00682461" w:rsidP="003B2B6E">
            <w:pPr>
              <w:pStyle w:val="ListParagraph"/>
              <w:ind w:left="0"/>
              <w:rPr>
                <w:rFonts w:ascii="Times New Roman" w:hAnsi="Times New Roman" w:cs="Times New Roman"/>
                <w:sz w:val="24"/>
                <w:szCs w:val="24"/>
              </w:rPr>
            </w:pPr>
            <w:r w:rsidRPr="00682461">
              <w:rPr>
                <w:rFonts w:ascii="Times New Roman" w:hAnsi="Times New Roman" w:cs="Times New Roman"/>
                <w:sz w:val="24"/>
                <w:szCs w:val="24"/>
              </w:rPr>
              <w:t>disaster</w:t>
            </w:r>
          </w:p>
        </w:tc>
        <w:tc>
          <w:tcPr>
            <w:tcW w:w="2449" w:type="dxa"/>
          </w:tcPr>
          <w:p w:rsidR="00682461" w:rsidRPr="00682461" w:rsidRDefault="00682461" w:rsidP="003B2B6E">
            <w:pPr>
              <w:pStyle w:val="ListParagraph"/>
              <w:ind w:left="0"/>
              <w:rPr>
                <w:rFonts w:ascii="Times New Roman" w:hAnsi="Times New Roman" w:cs="Times New Roman"/>
                <w:sz w:val="24"/>
                <w:szCs w:val="24"/>
              </w:rPr>
            </w:pPr>
            <w:r w:rsidRPr="00682461">
              <w:rPr>
                <w:rFonts w:ascii="Times New Roman" w:hAnsi="Times New Roman" w:cs="Times New Roman"/>
                <w:sz w:val="24"/>
                <w:szCs w:val="24"/>
              </w:rPr>
              <w:t>need/needy</w:t>
            </w:r>
          </w:p>
        </w:tc>
        <w:tc>
          <w:tcPr>
            <w:tcW w:w="2445" w:type="dxa"/>
          </w:tcPr>
          <w:p w:rsidR="00682461" w:rsidRPr="00682461" w:rsidRDefault="00682461" w:rsidP="003B2B6E">
            <w:pPr>
              <w:pStyle w:val="ListParagraph"/>
              <w:ind w:left="0"/>
              <w:rPr>
                <w:rFonts w:ascii="Times New Roman" w:hAnsi="Times New Roman" w:cs="Times New Roman"/>
                <w:sz w:val="24"/>
                <w:szCs w:val="24"/>
              </w:rPr>
            </w:pPr>
            <w:r w:rsidRPr="00682461">
              <w:rPr>
                <w:rFonts w:ascii="Times New Roman" w:hAnsi="Times New Roman" w:cs="Times New Roman"/>
                <w:sz w:val="24"/>
                <w:szCs w:val="24"/>
              </w:rPr>
              <w:t>volunteer</w:t>
            </w:r>
          </w:p>
        </w:tc>
      </w:tr>
      <w:tr w:rsidR="00682461" w:rsidRPr="00682461" w:rsidTr="00682461">
        <w:tc>
          <w:tcPr>
            <w:tcW w:w="2447" w:type="dxa"/>
          </w:tcPr>
          <w:p w:rsidR="00682461" w:rsidRPr="00682461" w:rsidRDefault="00682461" w:rsidP="003B2B6E">
            <w:pPr>
              <w:pStyle w:val="ListParagraph"/>
              <w:ind w:left="0"/>
              <w:rPr>
                <w:rFonts w:ascii="Times New Roman" w:hAnsi="Times New Roman" w:cs="Times New Roman"/>
                <w:sz w:val="24"/>
                <w:szCs w:val="24"/>
              </w:rPr>
            </w:pPr>
            <w:r w:rsidRPr="00682461">
              <w:rPr>
                <w:rFonts w:ascii="Times New Roman" w:hAnsi="Times New Roman" w:cs="Times New Roman"/>
                <w:sz w:val="24"/>
                <w:szCs w:val="24"/>
              </w:rPr>
              <w:t>flood</w:t>
            </w:r>
          </w:p>
        </w:tc>
        <w:tc>
          <w:tcPr>
            <w:tcW w:w="2441" w:type="dxa"/>
          </w:tcPr>
          <w:p w:rsidR="00682461" w:rsidRPr="00682461" w:rsidRDefault="00682461" w:rsidP="003B2B6E">
            <w:pPr>
              <w:pStyle w:val="ListParagraph"/>
              <w:ind w:left="0"/>
              <w:rPr>
                <w:rFonts w:ascii="Times New Roman" w:hAnsi="Times New Roman" w:cs="Times New Roman"/>
                <w:sz w:val="24"/>
                <w:szCs w:val="24"/>
              </w:rPr>
            </w:pPr>
            <w:r w:rsidRPr="00682461">
              <w:rPr>
                <w:rFonts w:ascii="Times New Roman" w:hAnsi="Times New Roman" w:cs="Times New Roman"/>
                <w:sz w:val="24"/>
                <w:szCs w:val="24"/>
              </w:rPr>
              <w:t>famine</w:t>
            </w:r>
          </w:p>
        </w:tc>
        <w:tc>
          <w:tcPr>
            <w:tcW w:w="2449" w:type="dxa"/>
          </w:tcPr>
          <w:p w:rsidR="00682461" w:rsidRPr="00682461" w:rsidRDefault="00682461" w:rsidP="003B2B6E">
            <w:pPr>
              <w:pStyle w:val="ListParagraph"/>
              <w:ind w:left="0"/>
              <w:rPr>
                <w:rFonts w:ascii="Times New Roman" w:hAnsi="Times New Roman" w:cs="Times New Roman"/>
                <w:sz w:val="24"/>
                <w:szCs w:val="24"/>
              </w:rPr>
            </w:pPr>
            <w:r w:rsidRPr="00682461">
              <w:rPr>
                <w:rFonts w:ascii="Times New Roman" w:hAnsi="Times New Roman" w:cs="Times New Roman"/>
                <w:sz w:val="24"/>
                <w:szCs w:val="24"/>
              </w:rPr>
              <w:t>drought</w:t>
            </w:r>
          </w:p>
        </w:tc>
        <w:tc>
          <w:tcPr>
            <w:tcW w:w="2445" w:type="dxa"/>
          </w:tcPr>
          <w:p w:rsidR="00682461" w:rsidRPr="00682461" w:rsidRDefault="00682461" w:rsidP="003B2B6E">
            <w:pPr>
              <w:pStyle w:val="ListParagraph"/>
              <w:ind w:left="0"/>
              <w:rPr>
                <w:rFonts w:ascii="Times New Roman" w:hAnsi="Times New Roman" w:cs="Times New Roman"/>
                <w:sz w:val="24"/>
                <w:szCs w:val="24"/>
              </w:rPr>
            </w:pPr>
            <w:r w:rsidRPr="00682461">
              <w:rPr>
                <w:rFonts w:ascii="Times New Roman" w:hAnsi="Times New Roman" w:cs="Times New Roman"/>
                <w:sz w:val="24"/>
                <w:szCs w:val="24"/>
              </w:rPr>
              <w:t>starvation</w:t>
            </w:r>
          </w:p>
        </w:tc>
      </w:tr>
      <w:tr w:rsidR="00682461" w:rsidRPr="00682461" w:rsidTr="00682461">
        <w:tc>
          <w:tcPr>
            <w:tcW w:w="2447" w:type="dxa"/>
          </w:tcPr>
          <w:p w:rsidR="00682461" w:rsidRPr="00682461" w:rsidRDefault="00682461" w:rsidP="003B2B6E">
            <w:pPr>
              <w:pStyle w:val="ListParagraph"/>
              <w:ind w:left="0"/>
              <w:rPr>
                <w:rFonts w:ascii="Times New Roman" w:hAnsi="Times New Roman" w:cs="Times New Roman"/>
                <w:sz w:val="24"/>
                <w:szCs w:val="24"/>
              </w:rPr>
            </w:pPr>
            <w:r w:rsidRPr="00682461">
              <w:rPr>
                <w:rFonts w:ascii="Times New Roman" w:hAnsi="Times New Roman" w:cs="Times New Roman"/>
                <w:sz w:val="24"/>
                <w:szCs w:val="24"/>
              </w:rPr>
              <w:t>civil war</w:t>
            </w:r>
          </w:p>
        </w:tc>
        <w:tc>
          <w:tcPr>
            <w:tcW w:w="2441" w:type="dxa"/>
          </w:tcPr>
          <w:p w:rsidR="00682461" w:rsidRPr="00682461" w:rsidRDefault="00682461" w:rsidP="003B2B6E">
            <w:pPr>
              <w:pStyle w:val="ListParagraph"/>
              <w:ind w:left="0"/>
              <w:rPr>
                <w:rFonts w:ascii="Times New Roman" w:hAnsi="Times New Roman" w:cs="Times New Roman"/>
                <w:sz w:val="24"/>
                <w:szCs w:val="24"/>
              </w:rPr>
            </w:pPr>
            <w:r w:rsidRPr="00682461">
              <w:rPr>
                <w:rFonts w:ascii="Times New Roman" w:hAnsi="Times New Roman" w:cs="Times New Roman"/>
                <w:sz w:val="24"/>
                <w:szCs w:val="24"/>
              </w:rPr>
              <w:t>poor nutrition</w:t>
            </w:r>
          </w:p>
        </w:tc>
        <w:tc>
          <w:tcPr>
            <w:tcW w:w="2449" w:type="dxa"/>
          </w:tcPr>
          <w:p w:rsidR="00682461" w:rsidRPr="00682461" w:rsidRDefault="00682461" w:rsidP="003B2B6E">
            <w:pPr>
              <w:pStyle w:val="ListParagraph"/>
              <w:ind w:left="0"/>
              <w:rPr>
                <w:rFonts w:ascii="Times New Roman" w:hAnsi="Times New Roman" w:cs="Times New Roman"/>
                <w:sz w:val="24"/>
                <w:szCs w:val="24"/>
              </w:rPr>
            </w:pPr>
            <w:r w:rsidRPr="00682461">
              <w:rPr>
                <w:rFonts w:ascii="Times New Roman" w:hAnsi="Times New Roman" w:cs="Times New Roman"/>
                <w:sz w:val="24"/>
                <w:szCs w:val="24"/>
              </w:rPr>
              <w:t>medical needs</w:t>
            </w:r>
          </w:p>
        </w:tc>
        <w:tc>
          <w:tcPr>
            <w:tcW w:w="2445" w:type="dxa"/>
          </w:tcPr>
          <w:p w:rsidR="00682461" w:rsidRPr="00682461" w:rsidRDefault="00682461" w:rsidP="003B2B6E">
            <w:pPr>
              <w:pStyle w:val="ListParagraph"/>
              <w:ind w:left="0"/>
              <w:rPr>
                <w:rFonts w:ascii="Times New Roman" w:hAnsi="Times New Roman" w:cs="Times New Roman"/>
                <w:sz w:val="24"/>
                <w:szCs w:val="24"/>
              </w:rPr>
            </w:pPr>
            <w:r w:rsidRPr="00682461">
              <w:rPr>
                <w:rFonts w:ascii="Times New Roman" w:hAnsi="Times New Roman" w:cs="Times New Roman"/>
                <w:sz w:val="24"/>
                <w:szCs w:val="24"/>
              </w:rPr>
              <w:t>orphan</w:t>
            </w:r>
          </w:p>
        </w:tc>
      </w:tr>
    </w:tbl>
    <w:p w:rsidR="00682461" w:rsidRDefault="00682461" w:rsidP="00682461">
      <w:pPr>
        <w:jc w:val="center"/>
        <w:rPr>
          <w:rFonts w:ascii="Times New Roman" w:hAnsi="Times New Roman" w:cs="Times New Roman"/>
          <w:b/>
          <w:sz w:val="36"/>
          <w:szCs w:val="36"/>
          <w:u w:val="single"/>
        </w:rPr>
      </w:pPr>
      <w:r w:rsidRPr="00960A34">
        <w:rPr>
          <w:rFonts w:ascii="Times New Roman" w:hAnsi="Times New Roman" w:cs="Times New Roman"/>
          <w:b/>
          <w:sz w:val="36"/>
          <w:szCs w:val="36"/>
        </w:rPr>
        <w:lastRenderedPageBreak/>
        <w:t>8. Reaching out to others / Missions</w:t>
      </w:r>
      <w:r>
        <w:rPr>
          <w:rFonts w:ascii="Times New Roman" w:hAnsi="Times New Roman" w:cs="Times New Roman"/>
          <w:b/>
          <w:sz w:val="36"/>
          <w:szCs w:val="36"/>
        </w:rPr>
        <w:t xml:space="preserve"> </w:t>
      </w:r>
      <w:r>
        <w:rPr>
          <w:rFonts w:ascii="Times New Roman" w:hAnsi="Times New Roman" w:cs="Times New Roman"/>
          <w:b/>
          <w:sz w:val="36"/>
          <w:szCs w:val="36"/>
          <w:u w:val="single"/>
        </w:rPr>
        <w:t>Materials</w:t>
      </w:r>
    </w:p>
    <w:p w:rsidR="00682461" w:rsidRDefault="00682461" w:rsidP="00682461">
      <w:pPr>
        <w:jc w:val="center"/>
        <w:rPr>
          <w:rFonts w:ascii="Times New Roman" w:hAnsi="Times New Roman" w:cs="Times New Roman"/>
          <w:b/>
          <w:sz w:val="36"/>
          <w:szCs w:val="36"/>
          <w:u w:val="single"/>
        </w:rPr>
      </w:pPr>
    </w:p>
    <w:p w:rsidR="00682461" w:rsidRPr="00682461" w:rsidRDefault="00682461" w:rsidP="00682461">
      <w:pPr>
        <w:pStyle w:val="ListParagraph"/>
        <w:jc w:val="center"/>
        <w:rPr>
          <w:rFonts w:ascii="Times New Roman" w:hAnsi="Times New Roman" w:cs="Times New Roman"/>
          <w:b/>
          <w:i/>
          <w:sz w:val="36"/>
          <w:szCs w:val="36"/>
          <w:u w:val="single"/>
        </w:rPr>
      </w:pPr>
      <w:r w:rsidRPr="00682461">
        <w:rPr>
          <w:rFonts w:ascii="Times New Roman" w:hAnsi="Times New Roman" w:cs="Times New Roman"/>
          <w:b/>
          <w:i/>
          <w:sz w:val="36"/>
          <w:szCs w:val="36"/>
          <w:u w:val="single"/>
        </w:rPr>
        <w:t>Dictation about Earthquakes</w:t>
      </w:r>
    </w:p>
    <w:p w:rsidR="00682461" w:rsidRPr="00682461" w:rsidRDefault="00682461" w:rsidP="00682461">
      <w:pPr>
        <w:pStyle w:val="ListParagraph"/>
        <w:jc w:val="center"/>
        <w:rPr>
          <w:rFonts w:ascii="Times New Roman" w:hAnsi="Times New Roman" w:cs="Times New Roman"/>
          <w:sz w:val="36"/>
          <w:szCs w:val="36"/>
        </w:rPr>
      </w:pPr>
    </w:p>
    <w:p w:rsidR="00682461" w:rsidRPr="00682461" w:rsidRDefault="00682461" w:rsidP="00682461">
      <w:pPr>
        <w:pStyle w:val="ListParagraph"/>
        <w:rPr>
          <w:rFonts w:ascii="Times New Roman" w:hAnsi="Times New Roman" w:cs="Times New Roman"/>
          <w:sz w:val="26"/>
          <w:szCs w:val="26"/>
        </w:rPr>
      </w:pPr>
      <w:r w:rsidRPr="00682461">
        <w:rPr>
          <w:rFonts w:ascii="Times New Roman" w:hAnsi="Times New Roman" w:cs="Times New Roman"/>
          <w:sz w:val="36"/>
          <w:szCs w:val="36"/>
        </w:rPr>
        <w:t xml:space="preserve">     </w:t>
      </w:r>
      <w:r w:rsidRPr="00682461">
        <w:rPr>
          <w:rFonts w:ascii="Times New Roman" w:hAnsi="Times New Roman" w:cs="Times New Roman"/>
          <w:sz w:val="26"/>
          <w:szCs w:val="26"/>
        </w:rPr>
        <w:t xml:space="preserve">Most earthquakes are very small and gentle that no one even feels them.  The biggest earthquakes are sparked by the movement of the tectonic plates.  At the borders where the plates meet, the edges of the plates rub against each other.  Some of those tectonic plates slide past each other gradually, others may get stuck, causing the plates to push and build up.  Eventually, the stress on the rocks make them crack and shake, sending out vibrations or shock waves through the ground.  These vibrations are called seismic waves and they are what causes earthquakes. </w:t>
      </w:r>
    </w:p>
    <w:p w:rsidR="00682461" w:rsidRPr="00682461" w:rsidRDefault="00682461" w:rsidP="00682461">
      <w:pPr>
        <w:pStyle w:val="ListParagraph"/>
        <w:rPr>
          <w:rFonts w:ascii="Times New Roman" w:hAnsi="Times New Roman" w:cs="Times New Roman"/>
          <w:sz w:val="26"/>
          <w:szCs w:val="26"/>
        </w:rPr>
      </w:pPr>
    </w:p>
    <w:p w:rsidR="00682461" w:rsidRPr="00682461" w:rsidRDefault="00682461" w:rsidP="00682461">
      <w:pPr>
        <w:pStyle w:val="ListParagraph"/>
        <w:rPr>
          <w:rFonts w:ascii="Times New Roman" w:hAnsi="Times New Roman" w:cs="Times New Roman"/>
          <w:sz w:val="26"/>
          <w:szCs w:val="26"/>
        </w:rPr>
      </w:pPr>
      <w:r w:rsidRPr="00682461">
        <w:rPr>
          <w:rFonts w:ascii="Times New Roman" w:hAnsi="Times New Roman" w:cs="Times New Roman"/>
          <w:sz w:val="26"/>
          <w:szCs w:val="26"/>
        </w:rPr>
        <w:t>Before an earthquake occurs it is really important to conduct earthquake drills.  Earthquake drills are an excellent way to help families plan and remember what to do in the event of an intense earthquake.  Families should learn where to find shelter and how to protect themselves during the disaster.  Since earthquakes are so unpredictable, a practical earthquake response can be useful. Earthquakes strike unexpectedly, without any warning, but if you are prepared you can have more of a probability of surviving.  They may vary in intensity from insignificant tremors to great shocks.  Earthquakes can last from a few seconds up to five minutes.  You simply won’t have time to think about where to go. You will only have time to react, so now is the time to be ready.</w:t>
      </w:r>
    </w:p>
    <w:p w:rsidR="00682461" w:rsidRPr="00682461" w:rsidRDefault="00682461" w:rsidP="00682461">
      <w:pPr>
        <w:jc w:val="center"/>
        <w:rPr>
          <w:rFonts w:ascii="Times New Roman" w:hAnsi="Times New Roman" w:cs="Times New Roman"/>
          <w:sz w:val="36"/>
          <w:szCs w:val="36"/>
        </w:rPr>
      </w:pPr>
    </w:p>
    <w:p w:rsidR="00682461" w:rsidRPr="00682461" w:rsidRDefault="00682461" w:rsidP="00682461">
      <w:pPr>
        <w:pStyle w:val="ListParagraph"/>
        <w:rPr>
          <w:rFonts w:ascii="Times New Roman" w:hAnsi="Times New Roman" w:cs="Times New Roman"/>
          <w:b/>
          <w:sz w:val="24"/>
          <w:szCs w:val="24"/>
        </w:rPr>
      </w:pPr>
    </w:p>
    <w:p w:rsidR="00682461" w:rsidRPr="00575621" w:rsidRDefault="00682461" w:rsidP="00682461">
      <w:pPr>
        <w:rPr>
          <w:b/>
          <w:sz w:val="30"/>
          <w:szCs w:val="30"/>
        </w:rPr>
      </w:pPr>
    </w:p>
    <w:p w:rsidR="00682461" w:rsidRPr="00682461" w:rsidRDefault="00682461" w:rsidP="00682461">
      <w:pPr>
        <w:rPr>
          <w:rFonts w:ascii="Times New Roman" w:hAnsi="Times New Roman" w:cs="Times New Roman"/>
          <w:b/>
          <w:sz w:val="24"/>
          <w:szCs w:val="24"/>
        </w:rPr>
      </w:pPr>
      <w:r w:rsidRPr="00682461">
        <w:rPr>
          <w:rFonts w:ascii="Times New Roman" w:hAnsi="Times New Roman" w:cs="Times New Roman"/>
          <w:sz w:val="24"/>
          <w:szCs w:val="24"/>
        </w:rPr>
        <w:t xml:space="preserve"> </w:t>
      </w:r>
    </w:p>
    <w:p w:rsidR="00682461" w:rsidRPr="00682461" w:rsidRDefault="00682461" w:rsidP="00682461">
      <w:pPr>
        <w:rPr>
          <w:rFonts w:ascii="Times New Roman" w:hAnsi="Times New Roman" w:cs="Times New Roman"/>
          <w:b/>
          <w:sz w:val="24"/>
          <w:szCs w:val="24"/>
        </w:rPr>
      </w:pPr>
    </w:p>
    <w:p w:rsidR="00960A34" w:rsidRPr="00960A34" w:rsidRDefault="00960A34" w:rsidP="00960A34">
      <w:pPr>
        <w:rPr>
          <w:rFonts w:ascii="Times New Roman" w:hAnsi="Times New Roman" w:cs="Times New Roman"/>
          <w:sz w:val="24"/>
          <w:szCs w:val="24"/>
        </w:rPr>
      </w:pPr>
    </w:p>
    <w:p w:rsidR="00960A34" w:rsidRPr="00960A34" w:rsidRDefault="00960A34" w:rsidP="00960A34">
      <w:pPr>
        <w:rPr>
          <w:rFonts w:ascii="Times New Roman" w:hAnsi="Times New Roman" w:cs="Times New Roman"/>
          <w:b/>
          <w:sz w:val="24"/>
          <w:szCs w:val="24"/>
        </w:rPr>
      </w:pPr>
    </w:p>
    <w:p w:rsidR="00C37E73" w:rsidRPr="00C37E73" w:rsidRDefault="00C37E73" w:rsidP="00C37E73">
      <w:pPr>
        <w:rPr>
          <w:rFonts w:ascii="Times New Roman" w:hAnsi="Times New Roman" w:cs="Times New Roman"/>
          <w:b/>
          <w:sz w:val="24"/>
          <w:szCs w:val="24"/>
        </w:rPr>
      </w:pPr>
    </w:p>
    <w:p w:rsidR="00C37E73" w:rsidRPr="00C37E73" w:rsidRDefault="00C37E73" w:rsidP="00C37E73">
      <w:pPr>
        <w:rPr>
          <w:rFonts w:ascii="Times New Roman" w:hAnsi="Times New Roman" w:cs="Times New Roman"/>
          <w:sz w:val="24"/>
          <w:szCs w:val="24"/>
        </w:rPr>
      </w:pPr>
    </w:p>
    <w:p w:rsidR="00C37E73" w:rsidRPr="00B92F3C" w:rsidRDefault="00C37E73" w:rsidP="00B92F3C">
      <w:pPr>
        <w:tabs>
          <w:tab w:val="left" w:pos="1808"/>
        </w:tabs>
        <w:rPr>
          <w:rFonts w:ascii="Times New Roman" w:hAnsi="Times New Roman" w:cs="Times New Roman"/>
          <w:sz w:val="36"/>
          <w:szCs w:val="36"/>
        </w:rPr>
      </w:pPr>
    </w:p>
    <w:sectPr w:rsidR="00C37E73" w:rsidRPr="00B92F3C" w:rsidSect="000F159F">
      <w:type w:val="continuous"/>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5F4" w:rsidRDefault="001105F4" w:rsidP="00613353">
      <w:pPr>
        <w:spacing w:after="0" w:line="240" w:lineRule="auto"/>
      </w:pPr>
      <w:r>
        <w:separator/>
      </w:r>
    </w:p>
  </w:endnote>
  <w:endnote w:type="continuationSeparator" w:id="0">
    <w:p w:rsidR="001105F4" w:rsidRDefault="001105F4" w:rsidP="00613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obo Std">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5F4" w:rsidRDefault="001105F4" w:rsidP="00613353">
      <w:pPr>
        <w:spacing w:after="0" w:line="240" w:lineRule="auto"/>
      </w:pPr>
      <w:r>
        <w:separator/>
      </w:r>
    </w:p>
  </w:footnote>
  <w:footnote w:type="continuationSeparator" w:id="0">
    <w:p w:rsidR="001105F4" w:rsidRDefault="001105F4" w:rsidP="00613353">
      <w:pPr>
        <w:spacing w:after="0" w:line="240" w:lineRule="auto"/>
      </w:pPr>
      <w:r>
        <w:continuationSeparator/>
      </w:r>
    </w:p>
  </w:footnote>
  <w:footnote w:id="1">
    <w:p w:rsidR="003B2B6E" w:rsidRPr="00613353" w:rsidRDefault="003B2B6E" w:rsidP="00613353">
      <w:pPr>
        <w:pStyle w:val="FootnoteText"/>
        <w:rPr>
          <w:rFonts w:ascii="Times New Roman" w:hAnsi="Times New Roman" w:cs="Times New Roman"/>
        </w:rPr>
      </w:pPr>
      <w:r w:rsidRPr="00613353">
        <w:rPr>
          <w:rStyle w:val="FootnoteReference"/>
          <w:rFonts w:ascii="Times New Roman" w:hAnsi="Times New Roman" w:cs="Times New Roman"/>
        </w:rPr>
        <w:footnoteRef/>
      </w:r>
      <w:r w:rsidRPr="00613353">
        <w:rPr>
          <w:rFonts w:ascii="Times New Roman" w:hAnsi="Times New Roman" w:cs="Times New Roman"/>
          <w:lang w:val="es-CL"/>
        </w:rPr>
        <w:t xml:space="preserve"> TECHO | Juntos por un mundo sin pobreza. </w:t>
      </w:r>
      <w:r w:rsidRPr="00613353">
        <w:rPr>
          <w:rFonts w:ascii="Times New Roman" w:hAnsi="Times New Roman" w:cs="Times New Roman"/>
        </w:rPr>
        <w:t>(n.d.). </w:t>
      </w:r>
      <w:r w:rsidRPr="00613353">
        <w:rPr>
          <w:rFonts w:ascii="Times New Roman" w:hAnsi="Times New Roman" w:cs="Times New Roman"/>
          <w:i/>
          <w:iCs/>
        </w:rPr>
        <w:t>TECHO</w:t>
      </w:r>
      <w:r w:rsidRPr="00613353">
        <w:rPr>
          <w:rFonts w:ascii="Times New Roman" w:hAnsi="Times New Roman" w:cs="Times New Roman"/>
        </w:rPr>
        <w:t xml:space="preserve">. Retrieved July 14, 2014, from </w:t>
      </w:r>
      <w:hyperlink r:id="rId1" w:history="1">
        <w:r w:rsidRPr="00613353">
          <w:rPr>
            <w:rStyle w:val="Hyperlink"/>
            <w:rFonts w:ascii="Times New Roman" w:hAnsi="Times New Roman" w:cs="Times New Roman"/>
          </w:rPr>
          <w:t>http://www.techo.org/en/</w:t>
        </w:r>
      </w:hyperlink>
      <w:r w:rsidRPr="00613353">
        <w:rPr>
          <w:rFonts w:ascii="Times New Roman" w:hAnsi="Times New Roman" w:cs="Times New Roman"/>
        </w:rPr>
        <w:t xml:space="preserve">. </w:t>
      </w:r>
    </w:p>
  </w:footnote>
  <w:footnote w:id="2">
    <w:p w:rsidR="003B2B6E" w:rsidRPr="00613353" w:rsidRDefault="003B2B6E" w:rsidP="00613353">
      <w:pPr>
        <w:pStyle w:val="FootnoteText"/>
        <w:rPr>
          <w:rFonts w:ascii="Times New Roman" w:hAnsi="Times New Roman" w:cs="Times New Roman"/>
        </w:rPr>
      </w:pPr>
      <w:r w:rsidRPr="00613353">
        <w:rPr>
          <w:rStyle w:val="FootnoteReference"/>
          <w:rFonts w:ascii="Times New Roman" w:hAnsi="Times New Roman" w:cs="Times New Roman"/>
        </w:rPr>
        <w:footnoteRef/>
      </w:r>
      <w:r w:rsidRPr="00613353">
        <w:rPr>
          <w:rFonts w:ascii="Times New Roman" w:hAnsi="Times New Roman" w:cs="Times New Roman"/>
        </w:rPr>
        <w:t xml:space="preserve"> At TEAM, there's a place for you! (n.d.). </w:t>
      </w:r>
      <w:r w:rsidRPr="00613353">
        <w:rPr>
          <w:rFonts w:ascii="Times New Roman" w:hAnsi="Times New Roman" w:cs="Times New Roman"/>
          <w:i/>
          <w:iCs/>
        </w:rPr>
        <w:t>TEAM</w:t>
      </w:r>
      <w:r w:rsidRPr="00613353">
        <w:rPr>
          <w:rFonts w:ascii="Times New Roman" w:hAnsi="Times New Roman" w:cs="Times New Roman"/>
        </w:rPr>
        <w:t xml:space="preserve">. Retrieved July 14, 2014, from </w:t>
      </w:r>
      <w:hyperlink r:id="rId2" w:history="1">
        <w:r w:rsidRPr="00613353">
          <w:rPr>
            <w:rStyle w:val="Hyperlink"/>
            <w:rFonts w:ascii="Times New Roman" w:hAnsi="Times New Roman" w:cs="Times New Roman"/>
          </w:rPr>
          <w:t>https://team.org/</w:t>
        </w:r>
      </w:hyperlink>
      <w:r w:rsidRPr="00613353">
        <w:rPr>
          <w:rFonts w:ascii="Times New Roman" w:hAnsi="Times New Roman" w:cs="Times New Roman"/>
        </w:rPr>
        <w:t xml:space="preserve"> </w:t>
      </w:r>
    </w:p>
  </w:footnote>
  <w:footnote w:id="3">
    <w:p w:rsidR="003B2B6E" w:rsidRPr="00116BDF" w:rsidRDefault="003B2B6E" w:rsidP="00116BDF">
      <w:pPr>
        <w:pStyle w:val="FootnoteText"/>
        <w:rPr>
          <w:rFonts w:ascii="Times New Roman" w:hAnsi="Times New Roman" w:cs="Times New Roman"/>
        </w:rPr>
      </w:pPr>
      <w:r w:rsidRPr="00116BDF">
        <w:rPr>
          <w:rStyle w:val="FootnoteReference"/>
          <w:rFonts w:ascii="Times New Roman" w:hAnsi="Times New Roman" w:cs="Times New Roman"/>
        </w:rPr>
        <w:footnoteRef/>
      </w:r>
      <w:r w:rsidRPr="00116BDF">
        <w:rPr>
          <w:rFonts w:ascii="Times New Roman" w:hAnsi="Times New Roman" w:cs="Times New Roman"/>
        </w:rPr>
        <w:t xml:space="preserve"> American English. (n.d.). </w:t>
      </w:r>
      <w:r w:rsidRPr="00116BDF">
        <w:rPr>
          <w:rFonts w:ascii="Times New Roman" w:hAnsi="Times New Roman" w:cs="Times New Roman"/>
          <w:i/>
          <w:iCs/>
        </w:rPr>
        <w:t>American Rhythms</w:t>
      </w:r>
      <w:r w:rsidRPr="00116BDF">
        <w:rPr>
          <w:rFonts w:ascii="Times New Roman" w:hAnsi="Times New Roman" w:cs="Times New Roman"/>
        </w:rPr>
        <w:t xml:space="preserve">. Retrieved July 14, 2014, from </w:t>
      </w:r>
      <w:hyperlink r:id="rId3" w:anchor="child-1417" w:history="1">
        <w:r w:rsidRPr="00116BDF">
          <w:rPr>
            <w:rStyle w:val="Hyperlink"/>
            <w:rFonts w:ascii="Times New Roman" w:hAnsi="Times New Roman" w:cs="Times New Roman"/>
          </w:rPr>
          <w:t>http://americanenglish.state.gov/resources/american-rhythms#child-1417</w:t>
        </w:r>
      </w:hyperlink>
      <w:r w:rsidRPr="00116BDF">
        <w:rPr>
          <w:rFonts w:ascii="Times New Roman" w:hAnsi="Times New Roman" w:cs="Times New Roman"/>
        </w:rPr>
        <w:t xml:space="preserve"> </w:t>
      </w:r>
    </w:p>
  </w:footnote>
  <w:footnote w:id="4">
    <w:p w:rsidR="003B2B6E" w:rsidRDefault="003B2B6E" w:rsidP="00116BDF">
      <w:pPr>
        <w:pStyle w:val="FootnoteText"/>
      </w:pPr>
      <w:r w:rsidRPr="00116BDF">
        <w:rPr>
          <w:rStyle w:val="FootnoteReference"/>
          <w:rFonts w:ascii="Times New Roman" w:hAnsi="Times New Roman" w:cs="Times New Roman"/>
        </w:rPr>
        <w:footnoteRef/>
      </w:r>
      <w:r w:rsidRPr="00116BDF">
        <w:rPr>
          <w:rFonts w:ascii="Times New Roman" w:hAnsi="Times New Roman" w:cs="Times New Roman"/>
        </w:rPr>
        <w:t xml:space="preserve"> American English. (n.d.). </w:t>
      </w:r>
      <w:r w:rsidRPr="00116BDF">
        <w:rPr>
          <w:rFonts w:ascii="Times New Roman" w:hAnsi="Times New Roman" w:cs="Times New Roman"/>
          <w:i/>
          <w:iCs/>
        </w:rPr>
        <w:t>International Friendship Day Lesson Plan</w:t>
      </w:r>
      <w:r w:rsidRPr="00116BDF">
        <w:rPr>
          <w:rFonts w:ascii="Times New Roman" w:hAnsi="Times New Roman" w:cs="Times New Roman"/>
        </w:rPr>
        <w:t xml:space="preserve">. Retrieved July 14, 2014, from </w:t>
      </w:r>
      <w:hyperlink r:id="rId4" w:history="1">
        <w:r w:rsidRPr="00116BDF">
          <w:rPr>
            <w:rStyle w:val="Hyperlink"/>
            <w:rFonts w:ascii="Times New Roman" w:hAnsi="Times New Roman" w:cs="Times New Roman"/>
          </w:rPr>
          <w:t>http://americanenglish.state.gov/international-friendship-day-lesson-plan</w:t>
        </w:r>
      </w:hyperlink>
      <w:r>
        <w:t xml:space="preserve"> </w:t>
      </w:r>
    </w:p>
  </w:footnote>
  <w:footnote w:id="5">
    <w:p w:rsidR="003B2B6E" w:rsidRPr="00116BDF" w:rsidRDefault="003B2B6E" w:rsidP="00116BDF">
      <w:pPr>
        <w:pStyle w:val="FootnoteText"/>
        <w:rPr>
          <w:rFonts w:ascii="Times New Roman" w:hAnsi="Times New Roman" w:cs="Times New Roman"/>
        </w:rPr>
      </w:pPr>
      <w:r w:rsidRPr="00116BDF">
        <w:rPr>
          <w:rStyle w:val="FootnoteReference"/>
          <w:rFonts w:ascii="Times New Roman" w:hAnsi="Times New Roman" w:cs="Times New Roman"/>
        </w:rPr>
        <w:footnoteRef/>
      </w:r>
      <w:r w:rsidRPr="00116BDF">
        <w:rPr>
          <w:rFonts w:ascii="Times New Roman" w:hAnsi="Times New Roman" w:cs="Times New Roman"/>
        </w:rPr>
        <w:t xml:space="preserve"> #MysterySkype. (n.d.). </w:t>
      </w:r>
      <w:r w:rsidRPr="00116BDF">
        <w:rPr>
          <w:rFonts w:ascii="Times New Roman" w:hAnsi="Times New Roman" w:cs="Times New Roman"/>
          <w:i/>
          <w:iCs/>
        </w:rPr>
        <w:t>Projects</w:t>
      </w:r>
      <w:r w:rsidRPr="00116BDF">
        <w:rPr>
          <w:rFonts w:ascii="Times New Roman" w:hAnsi="Times New Roman" w:cs="Times New Roman"/>
        </w:rPr>
        <w:t xml:space="preserve">. Retrieved July 14, 2014, from </w:t>
      </w:r>
      <w:hyperlink r:id="rId5" w:history="1">
        <w:r w:rsidRPr="00116BDF">
          <w:rPr>
            <w:rStyle w:val="Hyperlink"/>
            <w:rFonts w:ascii="Times New Roman" w:hAnsi="Times New Roman" w:cs="Times New Roman"/>
          </w:rPr>
          <w:t>https://education.skype.com/mysteryskype</w:t>
        </w:r>
      </w:hyperlink>
      <w:r w:rsidRPr="00116BDF">
        <w:rPr>
          <w:rFonts w:ascii="Times New Roman" w:hAnsi="Times New Roman" w:cs="Times New Roman"/>
        </w:rPr>
        <w:t xml:space="preserve"> </w:t>
      </w:r>
    </w:p>
  </w:footnote>
  <w:footnote w:id="6">
    <w:p w:rsidR="003B2B6E" w:rsidRPr="002B02E2" w:rsidRDefault="003B2B6E" w:rsidP="004D1745">
      <w:pPr>
        <w:pStyle w:val="FootnoteText"/>
        <w:rPr>
          <w:rFonts w:ascii="Times New Roman" w:hAnsi="Times New Roman" w:cs="Times New Roman"/>
        </w:rPr>
      </w:pPr>
      <w:r w:rsidRPr="002B02E2">
        <w:rPr>
          <w:rStyle w:val="FootnoteReference"/>
          <w:rFonts w:ascii="Times New Roman" w:hAnsi="Times New Roman" w:cs="Times New Roman"/>
        </w:rPr>
        <w:footnoteRef/>
      </w:r>
      <w:r w:rsidRPr="002B02E2">
        <w:rPr>
          <w:rFonts w:ascii="Times New Roman" w:hAnsi="Times New Roman" w:cs="Times New Roman"/>
        </w:rPr>
        <w:t xml:space="preserve"> The Chilean word for taxi.</w:t>
      </w:r>
    </w:p>
  </w:footnote>
  <w:footnote w:id="7">
    <w:p w:rsidR="003B2B6E" w:rsidRPr="002B02E2" w:rsidRDefault="003B2B6E" w:rsidP="004905A2">
      <w:pPr>
        <w:pStyle w:val="FootnoteText"/>
        <w:rPr>
          <w:rFonts w:ascii="Times New Roman" w:hAnsi="Times New Roman" w:cs="Times New Roman"/>
        </w:rPr>
      </w:pPr>
      <w:r w:rsidRPr="002B02E2">
        <w:rPr>
          <w:rStyle w:val="FootnoteReference"/>
          <w:rFonts w:ascii="Times New Roman" w:hAnsi="Times New Roman" w:cs="Times New Roman"/>
        </w:rPr>
        <w:footnoteRef/>
      </w:r>
      <w:r w:rsidRPr="002B02E2">
        <w:rPr>
          <w:rFonts w:ascii="Times New Roman" w:hAnsi="Times New Roman" w:cs="Times New Roman"/>
        </w:rPr>
        <w:t xml:space="preserve"> Printable Paper Dice Template Pdf: Make Your Own 6, 10 &amp; 12 Sided Dice. (n.d.). </w:t>
      </w:r>
      <w:r w:rsidRPr="002B02E2">
        <w:rPr>
          <w:rFonts w:ascii="Times New Roman" w:hAnsi="Times New Roman" w:cs="Times New Roman"/>
          <w:i/>
          <w:iCs/>
        </w:rPr>
        <w:t>Tim's Printables</w:t>
      </w:r>
      <w:r w:rsidRPr="002B02E2">
        <w:rPr>
          <w:rFonts w:ascii="Times New Roman" w:hAnsi="Times New Roman" w:cs="Times New Roman"/>
        </w:rPr>
        <w:t xml:space="preserve">. Retrieved July 14, 2014, from </w:t>
      </w:r>
      <w:hyperlink r:id="rId6" w:history="1">
        <w:r w:rsidRPr="002B02E2">
          <w:rPr>
            <w:rStyle w:val="Hyperlink"/>
            <w:rFonts w:ascii="Times New Roman" w:hAnsi="Times New Roman" w:cs="Times New Roman"/>
          </w:rPr>
          <w:t>http://timvandevall.com/printable-paper-dice-template/</w:t>
        </w:r>
      </w:hyperlink>
      <w:r w:rsidRPr="002B02E2">
        <w:rPr>
          <w:rFonts w:ascii="Times New Roman" w:hAnsi="Times New Roman" w:cs="Times New Roman"/>
        </w:rPr>
        <w:t xml:space="preserve"> </w:t>
      </w:r>
    </w:p>
  </w:footnote>
  <w:footnote w:id="8">
    <w:p w:rsidR="003B2B6E" w:rsidRPr="002B02E2" w:rsidRDefault="003B2B6E" w:rsidP="004905A2">
      <w:pPr>
        <w:pStyle w:val="FootnoteText"/>
        <w:rPr>
          <w:rFonts w:ascii="Times New Roman" w:hAnsi="Times New Roman" w:cs="Times New Roman"/>
        </w:rPr>
      </w:pPr>
      <w:r w:rsidRPr="002B02E2">
        <w:rPr>
          <w:rStyle w:val="FootnoteReference"/>
          <w:rFonts w:ascii="Times New Roman" w:hAnsi="Times New Roman" w:cs="Times New Roman"/>
        </w:rPr>
        <w:footnoteRef/>
      </w:r>
      <w:r w:rsidRPr="002B02E2">
        <w:rPr>
          <w:rFonts w:ascii="Times New Roman" w:hAnsi="Times New Roman" w:cs="Times New Roman"/>
        </w:rPr>
        <w:t xml:space="preserve"> Classroom Resources. (n.d.). </w:t>
      </w:r>
      <w:r w:rsidRPr="002B02E2">
        <w:rPr>
          <w:rFonts w:ascii="Times New Roman" w:hAnsi="Times New Roman" w:cs="Times New Roman"/>
          <w:i/>
          <w:iCs/>
        </w:rPr>
        <w:t>Outline Maps</w:t>
      </w:r>
      <w:r w:rsidRPr="002B02E2">
        <w:rPr>
          <w:rFonts w:ascii="Times New Roman" w:hAnsi="Times New Roman" w:cs="Times New Roman"/>
        </w:rPr>
        <w:t xml:space="preserve">. Retrieved July 14, 2014, from </w:t>
      </w:r>
      <w:hyperlink r:id="rId7" w:history="1">
        <w:r w:rsidRPr="002B02E2">
          <w:rPr>
            <w:rStyle w:val="Hyperlink"/>
            <w:rFonts w:ascii="Times New Roman" w:hAnsi="Times New Roman" w:cs="Times New Roman"/>
          </w:rPr>
          <w:t>http://www.eduplace.com/ss/maps/</w:t>
        </w:r>
      </w:hyperlink>
      <w:r w:rsidRPr="002B02E2">
        <w:rPr>
          <w:rFonts w:ascii="Times New Roman" w:hAnsi="Times New Roman" w:cs="Times New Roman"/>
        </w:rPr>
        <w:t xml:space="preserve"> </w:t>
      </w:r>
    </w:p>
  </w:footnote>
  <w:footnote w:id="9">
    <w:p w:rsidR="003B2B6E" w:rsidRPr="005B63F1" w:rsidRDefault="003B2B6E" w:rsidP="002B02E2">
      <w:pPr>
        <w:pStyle w:val="FootnoteText"/>
        <w:rPr>
          <w:rFonts w:ascii="Times New Roman" w:hAnsi="Times New Roman" w:cs="Times New Roman"/>
        </w:rPr>
      </w:pPr>
      <w:r w:rsidRPr="002B02E2">
        <w:rPr>
          <w:rStyle w:val="FootnoteReference"/>
          <w:rFonts w:ascii="Times New Roman" w:hAnsi="Times New Roman" w:cs="Times New Roman"/>
        </w:rPr>
        <w:footnoteRef/>
      </w:r>
      <w:r w:rsidRPr="002B02E2">
        <w:rPr>
          <w:rFonts w:ascii="Times New Roman" w:hAnsi="Times New Roman" w:cs="Times New Roman"/>
        </w:rPr>
        <w:t xml:space="preserve"> ESL Countries Vocabulary Game 2 - Wheel of Fortune Countries Game. (n.d.). </w:t>
      </w:r>
      <w:r w:rsidRPr="002B02E2">
        <w:rPr>
          <w:rFonts w:ascii="Times New Roman" w:hAnsi="Times New Roman" w:cs="Times New Roman"/>
          <w:i/>
          <w:iCs/>
        </w:rPr>
        <w:t>ESL Games RSS2</w:t>
      </w:r>
      <w:r w:rsidRPr="002B02E2">
        <w:rPr>
          <w:rFonts w:ascii="Times New Roman" w:hAnsi="Times New Roman" w:cs="Times New Roman"/>
        </w:rPr>
        <w:t xml:space="preserve">. Retrieved July 14, 2014, from </w:t>
      </w:r>
      <w:hyperlink r:id="rId8" w:history="1">
        <w:r w:rsidRPr="002B02E2">
          <w:rPr>
            <w:rStyle w:val="Hyperlink"/>
            <w:rFonts w:ascii="Times New Roman" w:hAnsi="Times New Roman" w:cs="Times New Roman"/>
          </w:rPr>
          <w:t>http://www.eslgamesplus.com/esl-countries-vocabulary-game-2-wheel-of-fortune-countries-game/</w:t>
        </w:r>
      </w:hyperlink>
      <w:r w:rsidRPr="005B63F1">
        <w:rPr>
          <w:rFonts w:ascii="Times New Roman" w:hAnsi="Times New Roman" w:cs="Times New Roman"/>
        </w:rPr>
        <w:t xml:space="preserve"> </w:t>
      </w:r>
    </w:p>
  </w:footnote>
  <w:footnote w:id="10">
    <w:p w:rsidR="003B2B6E" w:rsidRPr="00A0724B" w:rsidRDefault="003B2B6E" w:rsidP="00A0724B">
      <w:pPr>
        <w:pStyle w:val="FootnoteText"/>
        <w:rPr>
          <w:rFonts w:ascii="Times New Roman" w:hAnsi="Times New Roman" w:cs="Times New Roman"/>
        </w:rPr>
      </w:pPr>
      <w:r w:rsidRPr="00A0724B">
        <w:rPr>
          <w:rStyle w:val="FootnoteReference"/>
          <w:rFonts w:ascii="Times New Roman" w:hAnsi="Times New Roman" w:cs="Times New Roman"/>
        </w:rPr>
        <w:footnoteRef/>
      </w:r>
      <w:r w:rsidRPr="00A0724B">
        <w:rPr>
          <w:rFonts w:ascii="Times New Roman" w:hAnsi="Times New Roman" w:cs="Times New Roman"/>
        </w:rPr>
        <w:t xml:space="preserve"> Publications. (n.d.). </w:t>
      </w:r>
      <w:r w:rsidRPr="00A0724B">
        <w:rPr>
          <w:rFonts w:ascii="Times New Roman" w:hAnsi="Times New Roman" w:cs="Times New Roman"/>
          <w:i/>
          <w:iCs/>
        </w:rPr>
        <w:t>Grace Hsu's Webpage</w:t>
      </w:r>
      <w:r w:rsidRPr="00A0724B">
        <w:rPr>
          <w:rFonts w:ascii="Times New Roman" w:hAnsi="Times New Roman" w:cs="Times New Roman"/>
        </w:rPr>
        <w:t>. Retrieved J</w:t>
      </w:r>
      <w:r>
        <w:rPr>
          <w:rFonts w:ascii="Times New Roman" w:hAnsi="Times New Roman" w:cs="Times New Roman"/>
        </w:rPr>
        <w:t xml:space="preserve">uly 14, 2014, from </w:t>
      </w:r>
      <w:hyperlink r:id="rId9" w:history="1">
        <w:r w:rsidRPr="00A0724B">
          <w:rPr>
            <w:rStyle w:val="Hyperlink"/>
            <w:rFonts w:ascii="Times New Roman" w:hAnsi="Times New Roman" w:cs="Times New Roman"/>
          </w:rPr>
          <w:t>http://web.nuu.edu.tw/~hlhsu/Grace/pdf/Publication/1993_Unit10.pdf</w:t>
        </w:r>
      </w:hyperlink>
      <w:r w:rsidRPr="00A0724B">
        <w:rPr>
          <w:rFonts w:ascii="Times New Roman" w:hAnsi="Times New Roman" w:cs="Times New Roman"/>
        </w:rPr>
        <w:t xml:space="preserve"> </w:t>
      </w:r>
    </w:p>
  </w:footnote>
  <w:footnote w:id="11">
    <w:p w:rsidR="003B2B6E" w:rsidRPr="000F159F" w:rsidRDefault="003B2B6E" w:rsidP="000F159F">
      <w:pPr>
        <w:pStyle w:val="FootnoteText"/>
        <w:rPr>
          <w:rFonts w:ascii="Times New Roman" w:hAnsi="Times New Roman" w:cs="Times New Roman"/>
        </w:rPr>
      </w:pPr>
      <w:r w:rsidRPr="000F159F">
        <w:rPr>
          <w:rStyle w:val="FootnoteReference"/>
          <w:rFonts w:ascii="Times New Roman" w:hAnsi="Times New Roman" w:cs="Times New Roman"/>
        </w:rPr>
        <w:footnoteRef/>
      </w:r>
      <w:r w:rsidRPr="000F159F">
        <w:rPr>
          <w:rFonts w:ascii="Times New Roman" w:hAnsi="Times New Roman" w:cs="Times New Roman"/>
        </w:rPr>
        <w:t xml:space="preserve"> Start creating, sharing &amp; exploring great visuals today! (n.d.). </w:t>
      </w:r>
      <w:r w:rsidRPr="000F159F">
        <w:rPr>
          <w:rFonts w:ascii="Times New Roman" w:hAnsi="Times New Roman" w:cs="Times New Roman"/>
          <w:i/>
          <w:iCs/>
        </w:rPr>
        <w:t>Top 10 America's Favorite Foods</w:t>
      </w:r>
      <w:r w:rsidRPr="000F159F">
        <w:rPr>
          <w:rFonts w:ascii="Times New Roman" w:hAnsi="Times New Roman" w:cs="Times New Roman"/>
        </w:rPr>
        <w:t xml:space="preserve">. Retrieved July 14, 2014, from </w:t>
      </w:r>
      <w:hyperlink r:id="rId10" w:history="1">
        <w:r w:rsidRPr="000F159F">
          <w:rPr>
            <w:rStyle w:val="Hyperlink"/>
            <w:rFonts w:ascii="Times New Roman" w:hAnsi="Times New Roman" w:cs="Times New Roman"/>
          </w:rPr>
          <w:t>http://visual.ly/top-10-americas-favorite-foods</w:t>
        </w:r>
      </w:hyperlink>
      <w:r w:rsidRPr="000F159F">
        <w:rPr>
          <w:rFonts w:ascii="Times New Roman" w:hAnsi="Times New Roman" w:cs="Times New Roman"/>
        </w:rPr>
        <w:t xml:space="preserve"> </w:t>
      </w:r>
    </w:p>
  </w:footnote>
  <w:footnote w:id="12">
    <w:p w:rsidR="003B2B6E" w:rsidRDefault="003B2B6E" w:rsidP="000F159F">
      <w:pPr>
        <w:pStyle w:val="FootnoteText"/>
      </w:pPr>
      <w:r w:rsidRPr="000F159F">
        <w:rPr>
          <w:rStyle w:val="FootnoteReference"/>
          <w:rFonts w:ascii="Times New Roman" w:hAnsi="Times New Roman" w:cs="Times New Roman"/>
        </w:rPr>
        <w:footnoteRef/>
      </w:r>
      <w:r w:rsidRPr="000F159F">
        <w:rPr>
          <w:rFonts w:ascii="Times New Roman" w:hAnsi="Times New Roman" w:cs="Times New Roman"/>
        </w:rPr>
        <w:t xml:space="preserve"> An Andean Feast: 10 Deliciously Traditional Chilean Recipes. </w:t>
      </w:r>
      <w:r w:rsidRPr="000F159F">
        <w:rPr>
          <w:rFonts w:ascii="Times New Roman" w:hAnsi="Times New Roman" w:cs="Times New Roman"/>
          <w:lang w:val="es-CL"/>
        </w:rPr>
        <w:t xml:space="preserve">(n.d.). </w:t>
      </w:r>
      <w:r w:rsidRPr="000F159F">
        <w:rPr>
          <w:rFonts w:ascii="Times New Roman" w:hAnsi="Times New Roman" w:cs="Times New Roman"/>
          <w:i/>
          <w:iCs/>
          <w:lang w:val="es-CL"/>
        </w:rPr>
        <w:t>Que Rica Vida</w:t>
      </w:r>
      <w:r w:rsidRPr="000F159F">
        <w:rPr>
          <w:rFonts w:ascii="Times New Roman" w:hAnsi="Times New Roman" w:cs="Times New Roman"/>
          <w:lang w:val="es-CL"/>
        </w:rPr>
        <w:t xml:space="preserve">. </w:t>
      </w:r>
      <w:r w:rsidRPr="000F159F">
        <w:rPr>
          <w:rFonts w:ascii="Times New Roman" w:hAnsi="Times New Roman" w:cs="Times New Roman"/>
        </w:rPr>
        <w:t xml:space="preserve">Retrieved July 14, 2014, from </w:t>
      </w:r>
      <w:hyperlink r:id="rId11" w:history="1">
        <w:r w:rsidRPr="000F159F">
          <w:rPr>
            <w:rStyle w:val="Hyperlink"/>
            <w:rFonts w:ascii="Times New Roman" w:hAnsi="Times New Roman" w:cs="Times New Roman"/>
          </w:rPr>
          <w:t>http://www.quericavida.com/en/recipes-cooking/andean-feast-10-deliciously-traditional-chilean-recipes/#</w:t>
        </w:r>
      </w:hyperlink>
      <w:r>
        <w:t xml:space="preserve"> </w:t>
      </w:r>
    </w:p>
  </w:footnote>
  <w:footnote w:id="13">
    <w:p w:rsidR="003B2B6E" w:rsidRPr="006747D8" w:rsidRDefault="003B2B6E" w:rsidP="006747D8">
      <w:pPr>
        <w:pStyle w:val="FootnoteText"/>
        <w:rPr>
          <w:rFonts w:ascii="Times New Roman" w:hAnsi="Times New Roman" w:cs="Times New Roman"/>
        </w:rPr>
      </w:pPr>
      <w:r w:rsidRPr="006747D8">
        <w:rPr>
          <w:rStyle w:val="FootnoteReference"/>
          <w:rFonts w:ascii="Times New Roman" w:hAnsi="Times New Roman" w:cs="Times New Roman"/>
        </w:rPr>
        <w:footnoteRef/>
      </w:r>
      <w:r w:rsidRPr="006747D8">
        <w:rPr>
          <w:rFonts w:ascii="Times New Roman" w:hAnsi="Times New Roman" w:cs="Times New Roman"/>
        </w:rPr>
        <w:t xml:space="preserve"> The 50 best travel websites. (n.d.). </w:t>
      </w:r>
      <w:r w:rsidRPr="006747D8">
        <w:rPr>
          <w:rFonts w:ascii="Times New Roman" w:hAnsi="Times New Roman" w:cs="Times New Roman"/>
          <w:i/>
          <w:iCs/>
        </w:rPr>
        <w:t>The Independent</w:t>
      </w:r>
      <w:r w:rsidRPr="006747D8">
        <w:rPr>
          <w:rFonts w:ascii="Times New Roman" w:hAnsi="Times New Roman" w:cs="Times New Roman"/>
        </w:rPr>
        <w:t xml:space="preserve">. Retrieved July 15, 2014, from </w:t>
      </w:r>
      <w:hyperlink r:id="rId12" w:history="1">
        <w:r w:rsidRPr="006747D8">
          <w:rPr>
            <w:rStyle w:val="Hyperlink"/>
            <w:rFonts w:ascii="Times New Roman" w:hAnsi="Times New Roman" w:cs="Times New Roman"/>
          </w:rPr>
          <w:t>http://www.independent.co.uk/extras/indybest/travel/the-50-best-travel-websites-8646338.html</w:t>
        </w:r>
      </w:hyperlink>
      <w:r w:rsidRPr="006747D8">
        <w:rPr>
          <w:rFonts w:ascii="Times New Roman" w:hAnsi="Times New Roman" w:cs="Times New Roman"/>
        </w:rPr>
        <w:t xml:space="preserve"> </w:t>
      </w:r>
    </w:p>
  </w:footnote>
  <w:footnote w:id="14">
    <w:p w:rsidR="003B2B6E" w:rsidRPr="00C62599" w:rsidRDefault="003B2B6E" w:rsidP="00C62599">
      <w:pPr>
        <w:pStyle w:val="FootnoteText"/>
        <w:rPr>
          <w:rFonts w:ascii="Times New Roman" w:hAnsi="Times New Roman" w:cs="Times New Roman"/>
        </w:rPr>
      </w:pPr>
      <w:r w:rsidRPr="00C62599">
        <w:rPr>
          <w:rStyle w:val="FootnoteReference"/>
          <w:rFonts w:ascii="Times New Roman" w:hAnsi="Times New Roman" w:cs="Times New Roman"/>
        </w:rPr>
        <w:footnoteRef/>
      </w:r>
      <w:r w:rsidRPr="00C62599">
        <w:rPr>
          <w:rFonts w:ascii="Times New Roman" w:hAnsi="Times New Roman" w:cs="Times New Roman"/>
        </w:rPr>
        <w:t xml:space="preserve"> One Mission Society Prayer Ministry. (n.d.). </w:t>
      </w:r>
      <w:r w:rsidRPr="00C62599">
        <w:rPr>
          <w:rFonts w:ascii="Times New Roman" w:hAnsi="Times New Roman" w:cs="Times New Roman"/>
          <w:i/>
          <w:iCs/>
        </w:rPr>
        <w:t>OMS</w:t>
      </w:r>
      <w:r w:rsidRPr="00C62599">
        <w:rPr>
          <w:rFonts w:ascii="Times New Roman" w:hAnsi="Times New Roman" w:cs="Times New Roman"/>
        </w:rPr>
        <w:t xml:space="preserve">. Retrieved July 15, 2014, from </w:t>
      </w:r>
      <w:hyperlink r:id="rId13" w:history="1">
        <w:r w:rsidRPr="00C62599">
          <w:rPr>
            <w:rStyle w:val="Hyperlink"/>
            <w:rFonts w:ascii="Times New Roman" w:hAnsi="Times New Roman" w:cs="Times New Roman"/>
          </w:rPr>
          <w:t>http://www.onemissionsociety.org/pray-for-missions</w:t>
        </w:r>
      </w:hyperlink>
      <w:r w:rsidRPr="00C62599">
        <w:rPr>
          <w:rFonts w:ascii="Times New Roman" w:hAnsi="Times New Roman" w:cs="Times New Roman"/>
        </w:rPr>
        <w:t xml:space="preserve"> </w:t>
      </w:r>
    </w:p>
  </w:footnote>
  <w:footnote w:id="15">
    <w:p w:rsidR="003B2B6E" w:rsidRPr="00FA3577" w:rsidRDefault="003B2B6E" w:rsidP="00FA3577">
      <w:pPr>
        <w:pStyle w:val="FootnoteText"/>
        <w:rPr>
          <w:rFonts w:ascii="Times New Roman" w:hAnsi="Times New Roman" w:cs="Times New Roman"/>
        </w:rPr>
      </w:pPr>
      <w:r w:rsidRPr="00FA3577">
        <w:rPr>
          <w:rStyle w:val="FootnoteReference"/>
          <w:rFonts w:ascii="Times New Roman" w:hAnsi="Times New Roman" w:cs="Times New Roman"/>
        </w:rPr>
        <w:footnoteRef/>
      </w:r>
      <w:r w:rsidRPr="00FA3577">
        <w:rPr>
          <w:rFonts w:ascii="Times New Roman" w:hAnsi="Times New Roman" w:cs="Times New Roman"/>
        </w:rPr>
        <w:t xml:space="preserve"> Bean (3/12) Movie CLIP - Airport Police Chase (1997) HD. (n.d.). </w:t>
      </w:r>
      <w:r w:rsidRPr="00FA3577">
        <w:rPr>
          <w:rFonts w:ascii="Times New Roman" w:hAnsi="Times New Roman" w:cs="Times New Roman"/>
          <w:i/>
          <w:iCs/>
        </w:rPr>
        <w:t>YouTube</w:t>
      </w:r>
      <w:r w:rsidRPr="00FA3577">
        <w:rPr>
          <w:rFonts w:ascii="Times New Roman" w:hAnsi="Times New Roman" w:cs="Times New Roman"/>
        </w:rPr>
        <w:t xml:space="preserve">. Retrieved July 16, 2014, from </w:t>
      </w:r>
      <w:hyperlink r:id="rId14" w:history="1">
        <w:r w:rsidRPr="00FA3577">
          <w:rPr>
            <w:rStyle w:val="Hyperlink"/>
            <w:rFonts w:ascii="Times New Roman" w:hAnsi="Times New Roman" w:cs="Times New Roman"/>
          </w:rPr>
          <w:t>https://www.youtube.com/watch?v=7P9EEB9Mr18</w:t>
        </w:r>
      </w:hyperlink>
      <w:r w:rsidRPr="00FA3577">
        <w:rPr>
          <w:rFonts w:ascii="Times New Roman" w:hAnsi="Times New Roman" w:cs="Times New Roman"/>
        </w:rPr>
        <w:t xml:space="preserve"> </w:t>
      </w:r>
    </w:p>
  </w:footnote>
  <w:footnote w:id="16">
    <w:p w:rsidR="003B2B6E" w:rsidRPr="00C37E73" w:rsidRDefault="003B2B6E" w:rsidP="00C37E73">
      <w:pPr>
        <w:pStyle w:val="FootnoteText"/>
        <w:rPr>
          <w:rFonts w:ascii="Times New Roman" w:hAnsi="Times New Roman" w:cs="Times New Roman"/>
        </w:rPr>
      </w:pPr>
      <w:r w:rsidRPr="00C37E73">
        <w:rPr>
          <w:rStyle w:val="FootnoteReference"/>
          <w:rFonts w:ascii="Times New Roman" w:hAnsi="Times New Roman" w:cs="Times New Roman"/>
        </w:rPr>
        <w:footnoteRef/>
      </w:r>
      <w:r w:rsidRPr="00C37E73">
        <w:rPr>
          <w:rFonts w:ascii="Times New Roman" w:hAnsi="Times New Roman" w:cs="Times New Roman"/>
        </w:rPr>
        <w:t xml:space="preserve"> Teacher Planet - Great Resources, Lessons and Units. (n.d.). </w:t>
      </w:r>
      <w:r w:rsidRPr="00C37E73">
        <w:rPr>
          <w:rFonts w:ascii="Times New Roman" w:hAnsi="Times New Roman" w:cs="Times New Roman"/>
          <w:i/>
          <w:iCs/>
        </w:rPr>
        <w:t>Teacher Planet - Great Resources, Lessons and Units</w:t>
      </w:r>
      <w:r w:rsidRPr="00C37E73">
        <w:rPr>
          <w:rFonts w:ascii="Times New Roman" w:hAnsi="Times New Roman" w:cs="Times New Roman"/>
        </w:rPr>
        <w:t xml:space="preserve">. Retrieved July 16, 2014, from </w:t>
      </w:r>
      <w:hyperlink r:id="rId15" w:history="1">
        <w:r w:rsidRPr="00C37E73">
          <w:rPr>
            <w:rStyle w:val="Hyperlink"/>
            <w:rFonts w:ascii="Times New Roman" w:hAnsi="Times New Roman" w:cs="Times New Roman"/>
          </w:rPr>
          <w:t>http://www.teacherplanet.com/links/redirect.php?url=http://www.fathertimes.net/traditions.htm</w:t>
        </w:r>
      </w:hyperlink>
      <w:r w:rsidRPr="00C37E73">
        <w:rPr>
          <w:rFonts w:ascii="Times New Roman" w:hAnsi="Times New Roman" w:cs="Times New Roman"/>
        </w:rPr>
        <w:t xml:space="preserve"> </w:t>
      </w:r>
    </w:p>
  </w:footnote>
  <w:footnote w:id="17">
    <w:p w:rsidR="003B2B6E" w:rsidRPr="00960A34" w:rsidRDefault="003B2B6E" w:rsidP="00960A34">
      <w:pPr>
        <w:pStyle w:val="FootnoteText"/>
        <w:rPr>
          <w:rFonts w:ascii="Times New Roman" w:hAnsi="Times New Roman" w:cs="Times New Roman"/>
        </w:rPr>
      </w:pPr>
      <w:r w:rsidRPr="00960A34">
        <w:rPr>
          <w:rStyle w:val="FootnoteReference"/>
          <w:rFonts w:ascii="Times New Roman" w:hAnsi="Times New Roman" w:cs="Times New Roman"/>
        </w:rPr>
        <w:footnoteRef/>
      </w:r>
      <w:r w:rsidRPr="00960A34">
        <w:rPr>
          <w:rFonts w:ascii="Times New Roman" w:hAnsi="Times New Roman" w:cs="Times New Roman"/>
        </w:rPr>
        <w:t xml:space="preserve"> Volunteering helps you live longer. (n.d.). </w:t>
      </w:r>
      <w:r w:rsidRPr="00960A34">
        <w:rPr>
          <w:rFonts w:ascii="Times New Roman" w:hAnsi="Times New Roman" w:cs="Times New Roman"/>
          <w:i/>
          <w:iCs/>
        </w:rPr>
        <w:t>www.breakingnewsenglish.com</w:t>
      </w:r>
      <w:r w:rsidRPr="00960A34">
        <w:rPr>
          <w:rFonts w:ascii="Times New Roman" w:hAnsi="Times New Roman" w:cs="Times New Roman"/>
        </w:rPr>
        <w:t xml:space="preserve">. Retrieved July 16, 2014, from </w:t>
      </w:r>
      <w:hyperlink r:id="rId16" w:history="1">
        <w:r w:rsidRPr="00960A34">
          <w:rPr>
            <w:rStyle w:val="Hyperlink"/>
            <w:rFonts w:ascii="Times New Roman" w:hAnsi="Times New Roman" w:cs="Times New Roman"/>
          </w:rPr>
          <w:t>http://www.breakingnewsenglish.com/1308/130826-volunteering-4.html</w:t>
        </w:r>
      </w:hyperlink>
      <w:r w:rsidRPr="00960A34">
        <w:rPr>
          <w:rFonts w:ascii="Times New Roman" w:hAnsi="Times New Roman" w:cs="Times New Roman"/>
        </w:rPr>
        <w:t xml:space="preserve"> </w:t>
      </w:r>
    </w:p>
  </w:footnote>
  <w:footnote w:id="18">
    <w:p w:rsidR="003B2B6E" w:rsidRPr="00960A34" w:rsidRDefault="003B2B6E" w:rsidP="00960A34">
      <w:pPr>
        <w:pStyle w:val="FootnoteText"/>
        <w:rPr>
          <w:rFonts w:ascii="Times New Roman" w:hAnsi="Times New Roman" w:cs="Times New Roman"/>
        </w:rPr>
      </w:pPr>
      <w:r w:rsidRPr="00960A34">
        <w:rPr>
          <w:rStyle w:val="FootnoteReference"/>
          <w:rFonts w:ascii="Times New Roman" w:hAnsi="Times New Roman" w:cs="Times New Roman"/>
        </w:rPr>
        <w:footnoteRef/>
      </w:r>
      <w:r w:rsidRPr="00960A34">
        <w:rPr>
          <w:rFonts w:ascii="Times New Roman" w:hAnsi="Times New Roman" w:cs="Times New Roman"/>
        </w:rPr>
        <w:t xml:space="preserve"> The Wise Woman’s Stone. (n.d.). </w:t>
      </w:r>
      <w:r w:rsidRPr="00960A34">
        <w:rPr>
          <w:rFonts w:ascii="Times New Roman" w:hAnsi="Times New Roman" w:cs="Times New Roman"/>
          <w:i/>
          <w:iCs/>
        </w:rPr>
        <w:t>Rajesh Setty</w:t>
      </w:r>
      <w:r w:rsidRPr="00960A34">
        <w:rPr>
          <w:rFonts w:ascii="Times New Roman" w:hAnsi="Times New Roman" w:cs="Times New Roman"/>
        </w:rPr>
        <w:t xml:space="preserve">. Retrieved July 16, 2014, from </w:t>
      </w:r>
      <w:hyperlink r:id="rId17" w:history="1">
        <w:r w:rsidRPr="00960A34">
          <w:rPr>
            <w:rStyle w:val="Hyperlink"/>
            <w:rFonts w:ascii="Times New Roman" w:hAnsi="Times New Roman" w:cs="Times New Roman"/>
          </w:rPr>
          <w:t>http://www.rajeshsetty.com/2011/09/23/the-wise-womans-stone/</w:t>
        </w:r>
      </w:hyperlink>
      <w:r w:rsidRPr="00960A34">
        <w:rPr>
          <w:rFonts w:ascii="Times New Roman" w:hAnsi="Times New Roman" w:cs="Times New Roman"/>
        </w:rPr>
        <w:t xml:space="preserve"> </w:t>
      </w:r>
    </w:p>
  </w:footnote>
  <w:footnote w:id="19">
    <w:p w:rsidR="003B2B6E" w:rsidRPr="00960A34" w:rsidRDefault="003B2B6E" w:rsidP="00960A34">
      <w:pPr>
        <w:pStyle w:val="FootnoteText"/>
        <w:rPr>
          <w:rFonts w:ascii="Times New Roman" w:hAnsi="Times New Roman" w:cs="Times New Roman"/>
        </w:rPr>
      </w:pPr>
      <w:r w:rsidRPr="00960A34">
        <w:rPr>
          <w:rStyle w:val="FootnoteReference"/>
          <w:rFonts w:ascii="Times New Roman" w:hAnsi="Times New Roman" w:cs="Times New Roman"/>
        </w:rPr>
        <w:footnoteRef/>
      </w:r>
      <w:r w:rsidRPr="00960A34">
        <w:rPr>
          <w:rFonts w:ascii="Times New Roman" w:hAnsi="Times New Roman" w:cs="Times New Roman"/>
        </w:rPr>
        <w:t xml:space="preserve"> The Emperor's Seed - A Story About Integrity. (n.d.). </w:t>
      </w:r>
      <w:r w:rsidRPr="00960A34">
        <w:rPr>
          <w:rFonts w:ascii="Times New Roman" w:hAnsi="Times New Roman" w:cs="Times New Roman"/>
          <w:i/>
          <w:iCs/>
        </w:rPr>
        <w:t>Better Life Coaching Blog</w:t>
      </w:r>
      <w:r w:rsidRPr="00960A34">
        <w:rPr>
          <w:rFonts w:ascii="Times New Roman" w:hAnsi="Times New Roman" w:cs="Times New Roman"/>
        </w:rPr>
        <w:t xml:space="preserve">. Retrieved July 16, 2014, from </w:t>
      </w:r>
      <w:hyperlink r:id="rId18" w:history="1">
        <w:r w:rsidRPr="00960A34">
          <w:rPr>
            <w:rStyle w:val="Hyperlink"/>
            <w:rFonts w:ascii="Times New Roman" w:hAnsi="Times New Roman" w:cs="Times New Roman"/>
          </w:rPr>
          <w:t>http://betterlifecoachingblog.com/2010/05/04/the-emperors-seed-a-story-about-integrity/</w:t>
        </w:r>
      </w:hyperlink>
      <w:r w:rsidRPr="00960A34">
        <w:rPr>
          <w:rFonts w:ascii="Times New Roman" w:hAnsi="Times New Roman" w:cs="Times New Roman"/>
        </w:rPr>
        <w:t xml:space="preserve"> </w:t>
      </w:r>
    </w:p>
  </w:footnote>
  <w:footnote w:id="20">
    <w:p w:rsidR="003B2B6E" w:rsidRPr="00960A34" w:rsidRDefault="003B2B6E" w:rsidP="00960A34">
      <w:pPr>
        <w:pStyle w:val="FootnoteText"/>
        <w:rPr>
          <w:rFonts w:ascii="Times New Roman" w:hAnsi="Times New Roman" w:cs="Times New Roman"/>
        </w:rPr>
      </w:pPr>
      <w:r w:rsidRPr="00960A34">
        <w:rPr>
          <w:rStyle w:val="FootnoteReference"/>
          <w:rFonts w:ascii="Times New Roman" w:hAnsi="Times New Roman" w:cs="Times New Roman"/>
        </w:rPr>
        <w:footnoteRef/>
      </w:r>
      <w:r w:rsidRPr="00960A34">
        <w:rPr>
          <w:rFonts w:ascii="Times New Roman" w:hAnsi="Times New Roman" w:cs="Times New Roman"/>
        </w:rPr>
        <w:t xml:space="preserve"> World Day Against Child Labour. (n.d.). </w:t>
      </w:r>
      <w:r w:rsidRPr="00960A34">
        <w:rPr>
          <w:rFonts w:ascii="Times New Roman" w:hAnsi="Times New Roman" w:cs="Times New Roman"/>
          <w:i/>
          <w:iCs/>
        </w:rPr>
        <w:t>http://myenglishproject.wikispaces.com/</w:t>
      </w:r>
      <w:r w:rsidRPr="00960A34">
        <w:rPr>
          <w:rFonts w:ascii="Times New Roman" w:hAnsi="Times New Roman" w:cs="Times New Roman"/>
        </w:rPr>
        <w:t xml:space="preserve">. Retrieved July 16, 2014, from </w:t>
      </w:r>
      <w:hyperlink r:id="rId19" w:history="1">
        <w:r w:rsidRPr="00960A34">
          <w:rPr>
            <w:rStyle w:val="Hyperlink"/>
            <w:rFonts w:ascii="Times New Roman" w:hAnsi="Times New Roman" w:cs="Times New Roman"/>
          </w:rPr>
          <w:t>http://myenglishproject.wikispaces.com/file/view/world_day_against_child_labour.pdf/76738815/world_day_against_child_labour.pdf</w:t>
        </w:r>
      </w:hyperlink>
      <w:r w:rsidRPr="00960A34">
        <w:rPr>
          <w:rFonts w:ascii="Times New Roman" w:hAnsi="Times New Roman" w:cs="Times New Roman"/>
        </w:rPr>
        <w:t xml:space="preserve"> </w:t>
      </w:r>
    </w:p>
  </w:footnote>
  <w:footnote w:id="21">
    <w:p w:rsidR="003B2B6E" w:rsidRPr="00960A34" w:rsidRDefault="003B2B6E" w:rsidP="00960A34">
      <w:pPr>
        <w:pStyle w:val="FootnoteText"/>
        <w:rPr>
          <w:rFonts w:ascii="Times New Roman" w:hAnsi="Times New Roman" w:cs="Times New Roman"/>
        </w:rPr>
      </w:pPr>
      <w:r w:rsidRPr="00960A34">
        <w:rPr>
          <w:rStyle w:val="FootnoteReference"/>
          <w:rFonts w:ascii="Times New Roman" w:hAnsi="Times New Roman" w:cs="Times New Roman"/>
        </w:rPr>
        <w:footnoteRef/>
      </w:r>
      <w:r w:rsidRPr="00960A34">
        <w:rPr>
          <w:rFonts w:ascii="Times New Roman" w:hAnsi="Times New Roman" w:cs="Times New Roman"/>
        </w:rPr>
        <w:t xml:space="preserve"> Topic- Child Labor. (n.d.). </w:t>
      </w:r>
      <w:r w:rsidRPr="00960A34">
        <w:rPr>
          <w:rFonts w:ascii="Times New Roman" w:hAnsi="Times New Roman" w:cs="Times New Roman"/>
          <w:i/>
          <w:iCs/>
        </w:rPr>
        <w:t>Teach UNICEF</w:t>
      </w:r>
      <w:r w:rsidRPr="00960A34">
        <w:rPr>
          <w:rFonts w:ascii="Times New Roman" w:hAnsi="Times New Roman" w:cs="Times New Roman"/>
        </w:rPr>
        <w:t xml:space="preserve">. Retrieved July 16, 2014, from </w:t>
      </w:r>
      <w:hyperlink r:id="rId20" w:history="1">
        <w:r w:rsidRPr="00960A34">
          <w:rPr>
            <w:rStyle w:val="Hyperlink"/>
            <w:rFonts w:ascii="Times New Roman" w:hAnsi="Times New Roman" w:cs="Times New Roman"/>
          </w:rPr>
          <w:t>http://teachunicef.org/sites/default/files/sites/default/files/units/Ali_Grades_9_to_12_0.pdf</w:t>
        </w:r>
      </w:hyperlink>
      <w:r w:rsidRPr="00960A34">
        <w:rPr>
          <w:rFonts w:ascii="Times New Roman" w:hAnsi="Times New Roman" w:cs="Times New Roman"/>
        </w:rPr>
        <w:t xml:space="preserve"> </w:t>
      </w:r>
    </w:p>
  </w:footnote>
  <w:footnote w:id="22">
    <w:p w:rsidR="003B2B6E" w:rsidRDefault="003B2B6E" w:rsidP="00960A34">
      <w:pPr>
        <w:pStyle w:val="FootnoteText"/>
      </w:pPr>
      <w:r w:rsidRPr="00960A34">
        <w:rPr>
          <w:rStyle w:val="FootnoteReference"/>
          <w:rFonts w:ascii="Times New Roman" w:hAnsi="Times New Roman" w:cs="Times New Roman"/>
        </w:rPr>
        <w:footnoteRef/>
      </w:r>
      <w:r w:rsidRPr="00960A34">
        <w:rPr>
          <w:rFonts w:ascii="Times New Roman" w:hAnsi="Times New Roman" w:cs="Times New Roman"/>
        </w:rPr>
        <w:t xml:space="preserve"> World Problem. Child Labour. Reading Comprehension. . (n.d.). </w:t>
      </w:r>
      <w:r w:rsidRPr="00960A34">
        <w:rPr>
          <w:rFonts w:ascii="Times New Roman" w:hAnsi="Times New Roman" w:cs="Times New Roman"/>
          <w:i/>
          <w:iCs/>
        </w:rPr>
        <w:t>My English Project.wikispaces</w:t>
      </w:r>
      <w:r w:rsidRPr="00960A34">
        <w:rPr>
          <w:rFonts w:ascii="Times New Roman" w:hAnsi="Times New Roman" w:cs="Times New Roman"/>
        </w:rPr>
        <w:t xml:space="preserve">. Retrieved July 16, 2014, from </w:t>
      </w:r>
      <w:hyperlink r:id="rId21" w:history="1">
        <w:r w:rsidRPr="00960A34">
          <w:rPr>
            <w:rStyle w:val="Hyperlink"/>
            <w:rFonts w:ascii="Times New Roman" w:hAnsi="Times New Roman" w:cs="Times New Roman"/>
          </w:rPr>
          <w:t>http://myenglishproject.wikispaces.com/file/view/World%20Problem.%20Child%20Labour.pdf/76792825/World%20Problem.%20Child%20Labour.pdf</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477"/>
      </v:shape>
    </w:pict>
  </w:numPicBullet>
  <w:abstractNum w:abstractNumId="0">
    <w:nsid w:val="071A2F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9621B02"/>
    <w:multiLevelType w:val="hybridMultilevel"/>
    <w:tmpl w:val="003A07F4"/>
    <w:lvl w:ilvl="0" w:tplc="7AE416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A95A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CD56E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FDA5F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0FD6FCA"/>
    <w:multiLevelType w:val="hybridMultilevel"/>
    <w:tmpl w:val="C64A8DDE"/>
    <w:lvl w:ilvl="0" w:tplc="7AE416B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0A06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A0153AC"/>
    <w:multiLevelType w:val="hybridMultilevel"/>
    <w:tmpl w:val="777E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B95183"/>
    <w:multiLevelType w:val="hybridMultilevel"/>
    <w:tmpl w:val="5C5A3DAA"/>
    <w:lvl w:ilvl="0" w:tplc="47620E06">
      <w:start w:val="2"/>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FA2CF3"/>
    <w:multiLevelType w:val="hybridMultilevel"/>
    <w:tmpl w:val="4D763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C912178"/>
    <w:multiLevelType w:val="hybridMultilevel"/>
    <w:tmpl w:val="EA961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CD49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20FE5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27CD28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85912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E8F6D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18E5F11"/>
    <w:multiLevelType w:val="hybridMultilevel"/>
    <w:tmpl w:val="3DEA8360"/>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31B2317A"/>
    <w:multiLevelType w:val="hybridMultilevel"/>
    <w:tmpl w:val="322E9412"/>
    <w:lvl w:ilvl="0" w:tplc="5330C9D2">
      <w:start w:val="5"/>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3576090"/>
    <w:multiLevelType w:val="hybridMultilevel"/>
    <w:tmpl w:val="23246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8B43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390A76FE"/>
    <w:multiLevelType w:val="hybridMultilevel"/>
    <w:tmpl w:val="ACEE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9063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27F3E7F"/>
    <w:multiLevelType w:val="hybridMultilevel"/>
    <w:tmpl w:val="9296E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C53C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86A4E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A2D2D13"/>
    <w:multiLevelType w:val="multilevel"/>
    <w:tmpl w:val="D250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004C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C294E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F9177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FE777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60D046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649C08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676D1B7E"/>
    <w:multiLevelType w:val="hybridMultilevel"/>
    <w:tmpl w:val="CC1CF882"/>
    <w:lvl w:ilvl="0" w:tplc="7AE416BE">
      <w:numFmt w:val="bullet"/>
      <w:lvlText w:val=""/>
      <w:lvlJc w:val="left"/>
      <w:pPr>
        <w:ind w:left="1440" w:hanging="360"/>
      </w:pPr>
      <w:rPr>
        <w:rFonts w:ascii="Symbol" w:eastAsiaTheme="minorHAnsi" w:hAnsi="Symbol"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E7254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22B2F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5260325"/>
    <w:multiLevelType w:val="hybridMultilevel"/>
    <w:tmpl w:val="BCAEE0A2"/>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6">
    <w:nsid w:val="7B914337"/>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35"/>
  </w:num>
  <w:num w:numId="3">
    <w:abstractNumId w:val="11"/>
  </w:num>
  <w:num w:numId="4">
    <w:abstractNumId w:val="33"/>
  </w:num>
  <w:num w:numId="5">
    <w:abstractNumId w:val="36"/>
  </w:num>
  <w:num w:numId="6">
    <w:abstractNumId w:val="30"/>
  </w:num>
  <w:num w:numId="7">
    <w:abstractNumId w:val="6"/>
  </w:num>
  <w:num w:numId="8">
    <w:abstractNumId w:val="3"/>
  </w:num>
  <w:num w:numId="9">
    <w:abstractNumId w:val="13"/>
  </w:num>
  <w:num w:numId="10">
    <w:abstractNumId w:val="14"/>
  </w:num>
  <w:num w:numId="11">
    <w:abstractNumId w:val="15"/>
  </w:num>
  <w:num w:numId="12">
    <w:abstractNumId w:val="29"/>
  </w:num>
  <w:num w:numId="13">
    <w:abstractNumId w:val="4"/>
  </w:num>
  <w:num w:numId="14">
    <w:abstractNumId w:val="23"/>
  </w:num>
  <w:num w:numId="15">
    <w:abstractNumId w:val="28"/>
  </w:num>
  <w:num w:numId="16">
    <w:abstractNumId w:val="19"/>
  </w:num>
  <w:num w:numId="17">
    <w:abstractNumId w:val="12"/>
  </w:num>
  <w:num w:numId="18">
    <w:abstractNumId w:val="21"/>
  </w:num>
  <w:num w:numId="19">
    <w:abstractNumId w:val="27"/>
  </w:num>
  <w:num w:numId="20">
    <w:abstractNumId w:val="0"/>
  </w:num>
  <w:num w:numId="21">
    <w:abstractNumId w:val="2"/>
  </w:num>
  <w:num w:numId="22">
    <w:abstractNumId w:val="24"/>
  </w:num>
  <w:num w:numId="23">
    <w:abstractNumId w:val="34"/>
  </w:num>
  <w:num w:numId="24">
    <w:abstractNumId w:val="26"/>
  </w:num>
  <w:num w:numId="25">
    <w:abstractNumId w:val="31"/>
  </w:num>
  <w:num w:numId="26">
    <w:abstractNumId w:val="16"/>
  </w:num>
  <w:num w:numId="27">
    <w:abstractNumId w:val="7"/>
  </w:num>
  <w:num w:numId="28">
    <w:abstractNumId w:val="32"/>
  </w:num>
  <w:num w:numId="29">
    <w:abstractNumId w:val="9"/>
  </w:num>
  <w:num w:numId="30">
    <w:abstractNumId w:val="5"/>
  </w:num>
  <w:num w:numId="31">
    <w:abstractNumId w:val="18"/>
  </w:num>
  <w:num w:numId="32">
    <w:abstractNumId w:val="22"/>
  </w:num>
  <w:num w:numId="33">
    <w:abstractNumId w:val="8"/>
  </w:num>
  <w:num w:numId="34">
    <w:abstractNumId w:val="20"/>
  </w:num>
  <w:num w:numId="35">
    <w:abstractNumId w:val="25"/>
  </w:num>
  <w:num w:numId="36">
    <w:abstractNumId w:val="10"/>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AEF"/>
    <w:rsid w:val="000D5B02"/>
    <w:rsid w:val="000F159F"/>
    <w:rsid w:val="001105F4"/>
    <w:rsid w:val="00116BDF"/>
    <w:rsid w:val="001866FF"/>
    <w:rsid w:val="002B02E2"/>
    <w:rsid w:val="003B2B6E"/>
    <w:rsid w:val="00406732"/>
    <w:rsid w:val="004905A2"/>
    <w:rsid w:val="004D1745"/>
    <w:rsid w:val="00507A23"/>
    <w:rsid w:val="00526AEF"/>
    <w:rsid w:val="005A68AF"/>
    <w:rsid w:val="00613353"/>
    <w:rsid w:val="006747D8"/>
    <w:rsid w:val="00675DCB"/>
    <w:rsid w:val="00682461"/>
    <w:rsid w:val="00692138"/>
    <w:rsid w:val="00850366"/>
    <w:rsid w:val="008F13AF"/>
    <w:rsid w:val="00936F73"/>
    <w:rsid w:val="00960A34"/>
    <w:rsid w:val="00966812"/>
    <w:rsid w:val="00A0724B"/>
    <w:rsid w:val="00A5206D"/>
    <w:rsid w:val="00B42707"/>
    <w:rsid w:val="00B92F3C"/>
    <w:rsid w:val="00C37E73"/>
    <w:rsid w:val="00C46C25"/>
    <w:rsid w:val="00C62599"/>
    <w:rsid w:val="00CF10E9"/>
    <w:rsid w:val="00DD2AD3"/>
    <w:rsid w:val="00E84556"/>
    <w:rsid w:val="00EA5CAC"/>
    <w:rsid w:val="00EC75DB"/>
    <w:rsid w:val="00F67D97"/>
    <w:rsid w:val="00FA3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AEF"/>
  </w:style>
  <w:style w:type="paragraph" w:styleId="Heading1">
    <w:name w:val="heading 1"/>
    <w:basedOn w:val="Normal"/>
    <w:link w:val="Heading1Char"/>
    <w:uiPriority w:val="9"/>
    <w:qFormat/>
    <w:rsid w:val="004067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AEF"/>
    <w:pPr>
      <w:ind w:left="720"/>
      <w:contextualSpacing/>
    </w:pPr>
  </w:style>
  <w:style w:type="paragraph" w:customStyle="1" w:styleId="NormalParagraph">
    <w:name w:val="Normal Paragraph"/>
    <w:rsid w:val="00526AEF"/>
    <w:pPr>
      <w:spacing w:after="12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406732"/>
    <w:rPr>
      <w:color w:val="0563C1" w:themeColor="hyperlink"/>
      <w:u w:val="single"/>
    </w:rPr>
  </w:style>
  <w:style w:type="character" w:customStyle="1" w:styleId="Heading1Char">
    <w:name w:val="Heading 1 Char"/>
    <w:basedOn w:val="DefaultParagraphFont"/>
    <w:link w:val="Heading1"/>
    <w:uiPriority w:val="9"/>
    <w:rsid w:val="00406732"/>
    <w:rPr>
      <w:rFonts w:ascii="Times New Roman" w:eastAsia="Times New Roman" w:hAnsi="Times New Roman" w:cs="Times New Roman"/>
      <w:b/>
      <w:bCs/>
      <w:kern w:val="36"/>
      <w:sz w:val="48"/>
      <w:szCs w:val="48"/>
    </w:rPr>
  </w:style>
  <w:style w:type="paragraph" w:styleId="BodyText">
    <w:name w:val="Body Text"/>
    <w:basedOn w:val="Normal"/>
    <w:link w:val="BodyTextChar"/>
    <w:rsid w:val="00406732"/>
    <w:pPr>
      <w:spacing w:after="0" w:line="240" w:lineRule="auto"/>
      <w:jc w:val="center"/>
    </w:pPr>
    <w:rPr>
      <w:rFonts w:ascii="Monotype Corsiva" w:eastAsia="Times New Roman" w:hAnsi="Monotype Corsiva" w:cs="Times New Roman"/>
      <w:bCs/>
      <w:i/>
      <w:color w:val="0000FF"/>
      <w:sz w:val="144"/>
      <w:szCs w:val="20"/>
      <w:u w:color="000000"/>
    </w:rPr>
  </w:style>
  <w:style w:type="character" w:customStyle="1" w:styleId="BodyTextChar">
    <w:name w:val="Body Text Char"/>
    <w:basedOn w:val="DefaultParagraphFont"/>
    <w:link w:val="BodyText"/>
    <w:rsid w:val="00406732"/>
    <w:rPr>
      <w:rFonts w:ascii="Monotype Corsiva" w:eastAsia="Times New Roman" w:hAnsi="Monotype Corsiva" w:cs="Times New Roman"/>
      <w:bCs/>
      <w:i/>
      <w:color w:val="0000FF"/>
      <w:sz w:val="144"/>
      <w:szCs w:val="20"/>
      <w:u w:color="000000"/>
    </w:rPr>
  </w:style>
  <w:style w:type="paragraph" w:styleId="FootnoteText">
    <w:name w:val="footnote text"/>
    <w:basedOn w:val="Normal"/>
    <w:link w:val="FootnoteTextChar"/>
    <w:uiPriority w:val="99"/>
    <w:semiHidden/>
    <w:unhideWhenUsed/>
    <w:rsid w:val="006133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3353"/>
    <w:rPr>
      <w:sz w:val="20"/>
      <w:szCs w:val="20"/>
    </w:rPr>
  </w:style>
  <w:style w:type="character" w:styleId="FootnoteReference">
    <w:name w:val="footnote reference"/>
    <w:basedOn w:val="DefaultParagraphFont"/>
    <w:uiPriority w:val="99"/>
    <w:semiHidden/>
    <w:unhideWhenUsed/>
    <w:rsid w:val="00613353"/>
    <w:rPr>
      <w:vertAlign w:val="superscript"/>
    </w:rPr>
  </w:style>
  <w:style w:type="table" w:styleId="TableGrid">
    <w:name w:val="Table Grid"/>
    <w:basedOn w:val="TableNormal"/>
    <w:uiPriority w:val="39"/>
    <w:rsid w:val="0011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
    <w:name w:val="image"/>
    <w:basedOn w:val="Normal"/>
    <w:rsid w:val="004D174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D17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D1745"/>
  </w:style>
  <w:style w:type="character" w:styleId="Strong">
    <w:name w:val="Strong"/>
    <w:basedOn w:val="DefaultParagraphFont"/>
    <w:uiPriority w:val="22"/>
    <w:qFormat/>
    <w:rsid w:val="004D1745"/>
    <w:rPr>
      <w:b/>
      <w:bCs/>
    </w:rPr>
  </w:style>
  <w:style w:type="paragraph" w:styleId="Header">
    <w:name w:val="header"/>
    <w:basedOn w:val="Normal"/>
    <w:link w:val="HeaderChar"/>
    <w:uiPriority w:val="99"/>
    <w:unhideWhenUsed/>
    <w:rsid w:val="00B92F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F3C"/>
  </w:style>
  <w:style w:type="paragraph" w:styleId="Footer">
    <w:name w:val="footer"/>
    <w:basedOn w:val="Normal"/>
    <w:link w:val="FooterChar"/>
    <w:uiPriority w:val="99"/>
    <w:unhideWhenUsed/>
    <w:rsid w:val="00B92F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F3C"/>
  </w:style>
  <w:style w:type="paragraph" w:styleId="BalloonText">
    <w:name w:val="Balloon Text"/>
    <w:basedOn w:val="Normal"/>
    <w:link w:val="BalloonTextChar"/>
    <w:uiPriority w:val="99"/>
    <w:semiHidden/>
    <w:unhideWhenUsed/>
    <w:rsid w:val="00E84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AEF"/>
  </w:style>
  <w:style w:type="paragraph" w:styleId="Heading1">
    <w:name w:val="heading 1"/>
    <w:basedOn w:val="Normal"/>
    <w:link w:val="Heading1Char"/>
    <w:uiPriority w:val="9"/>
    <w:qFormat/>
    <w:rsid w:val="004067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AEF"/>
    <w:pPr>
      <w:ind w:left="720"/>
      <w:contextualSpacing/>
    </w:pPr>
  </w:style>
  <w:style w:type="paragraph" w:customStyle="1" w:styleId="NormalParagraph">
    <w:name w:val="Normal Paragraph"/>
    <w:rsid w:val="00526AEF"/>
    <w:pPr>
      <w:spacing w:after="12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406732"/>
    <w:rPr>
      <w:color w:val="0563C1" w:themeColor="hyperlink"/>
      <w:u w:val="single"/>
    </w:rPr>
  </w:style>
  <w:style w:type="character" w:customStyle="1" w:styleId="Heading1Char">
    <w:name w:val="Heading 1 Char"/>
    <w:basedOn w:val="DefaultParagraphFont"/>
    <w:link w:val="Heading1"/>
    <w:uiPriority w:val="9"/>
    <w:rsid w:val="00406732"/>
    <w:rPr>
      <w:rFonts w:ascii="Times New Roman" w:eastAsia="Times New Roman" w:hAnsi="Times New Roman" w:cs="Times New Roman"/>
      <w:b/>
      <w:bCs/>
      <w:kern w:val="36"/>
      <w:sz w:val="48"/>
      <w:szCs w:val="48"/>
    </w:rPr>
  </w:style>
  <w:style w:type="paragraph" w:styleId="BodyText">
    <w:name w:val="Body Text"/>
    <w:basedOn w:val="Normal"/>
    <w:link w:val="BodyTextChar"/>
    <w:rsid w:val="00406732"/>
    <w:pPr>
      <w:spacing w:after="0" w:line="240" w:lineRule="auto"/>
      <w:jc w:val="center"/>
    </w:pPr>
    <w:rPr>
      <w:rFonts w:ascii="Monotype Corsiva" w:eastAsia="Times New Roman" w:hAnsi="Monotype Corsiva" w:cs="Times New Roman"/>
      <w:bCs/>
      <w:i/>
      <w:color w:val="0000FF"/>
      <w:sz w:val="144"/>
      <w:szCs w:val="20"/>
      <w:u w:color="000000"/>
    </w:rPr>
  </w:style>
  <w:style w:type="character" w:customStyle="1" w:styleId="BodyTextChar">
    <w:name w:val="Body Text Char"/>
    <w:basedOn w:val="DefaultParagraphFont"/>
    <w:link w:val="BodyText"/>
    <w:rsid w:val="00406732"/>
    <w:rPr>
      <w:rFonts w:ascii="Monotype Corsiva" w:eastAsia="Times New Roman" w:hAnsi="Monotype Corsiva" w:cs="Times New Roman"/>
      <w:bCs/>
      <w:i/>
      <w:color w:val="0000FF"/>
      <w:sz w:val="144"/>
      <w:szCs w:val="20"/>
      <w:u w:color="000000"/>
    </w:rPr>
  </w:style>
  <w:style w:type="paragraph" w:styleId="FootnoteText">
    <w:name w:val="footnote text"/>
    <w:basedOn w:val="Normal"/>
    <w:link w:val="FootnoteTextChar"/>
    <w:uiPriority w:val="99"/>
    <w:semiHidden/>
    <w:unhideWhenUsed/>
    <w:rsid w:val="006133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3353"/>
    <w:rPr>
      <w:sz w:val="20"/>
      <w:szCs w:val="20"/>
    </w:rPr>
  </w:style>
  <w:style w:type="character" w:styleId="FootnoteReference">
    <w:name w:val="footnote reference"/>
    <w:basedOn w:val="DefaultParagraphFont"/>
    <w:uiPriority w:val="99"/>
    <w:semiHidden/>
    <w:unhideWhenUsed/>
    <w:rsid w:val="00613353"/>
    <w:rPr>
      <w:vertAlign w:val="superscript"/>
    </w:rPr>
  </w:style>
  <w:style w:type="table" w:styleId="TableGrid">
    <w:name w:val="Table Grid"/>
    <w:basedOn w:val="TableNormal"/>
    <w:uiPriority w:val="39"/>
    <w:rsid w:val="0011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
    <w:name w:val="image"/>
    <w:basedOn w:val="Normal"/>
    <w:rsid w:val="004D174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D17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D1745"/>
  </w:style>
  <w:style w:type="character" w:styleId="Strong">
    <w:name w:val="Strong"/>
    <w:basedOn w:val="DefaultParagraphFont"/>
    <w:uiPriority w:val="22"/>
    <w:qFormat/>
    <w:rsid w:val="004D1745"/>
    <w:rPr>
      <w:b/>
      <w:bCs/>
    </w:rPr>
  </w:style>
  <w:style w:type="paragraph" w:styleId="Header">
    <w:name w:val="header"/>
    <w:basedOn w:val="Normal"/>
    <w:link w:val="HeaderChar"/>
    <w:uiPriority w:val="99"/>
    <w:unhideWhenUsed/>
    <w:rsid w:val="00B92F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F3C"/>
  </w:style>
  <w:style w:type="paragraph" w:styleId="Footer">
    <w:name w:val="footer"/>
    <w:basedOn w:val="Normal"/>
    <w:link w:val="FooterChar"/>
    <w:uiPriority w:val="99"/>
    <w:unhideWhenUsed/>
    <w:rsid w:val="00B92F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F3C"/>
  </w:style>
  <w:style w:type="paragraph" w:styleId="BalloonText">
    <w:name w:val="Balloon Text"/>
    <w:basedOn w:val="Normal"/>
    <w:link w:val="BalloonTextChar"/>
    <w:uiPriority w:val="99"/>
    <w:semiHidden/>
    <w:unhideWhenUsed/>
    <w:rsid w:val="00E84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yperlink" Target="http://www.ricekrispies.com/products/rice-krispies-cereal" TargetMode="External"/><Relationship Id="rId21" Type="http://schemas.openxmlformats.org/officeDocument/2006/relationships/image" Target="http://wps.ablongman.com/wps/media/objects/579/592970/BlankMaps/World%20Map.gif" TargetMode="External"/><Relationship Id="rId34" Type="http://schemas.openxmlformats.org/officeDocument/2006/relationships/hyperlink" Target="http://blog.syracuse.com/voices/2008/12/an_immigrants_story.html" TargetMode="External"/><Relationship Id="rId42" Type="http://schemas.openxmlformats.org/officeDocument/2006/relationships/image" Target="media/image14.jpeg"/><Relationship Id="rId47" Type="http://schemas.openxmlformats.org/officeDocument/2006/relationships/hyperlink" Target="https://www.youtube.com/watch?v=4m-6mrGr4bY" TargetMode="External"/><Relationship Id="rId50" Type="http://schemas.openxmlformats.org/officeDocument/2006/relationships/hyperlink" Target="http://www.readingesl.ca/stories/index_holidays.html#?1#?1#WebrootPlugIn#?1#?1#PhreshPhish#?1"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ewsinlevels.com/images/200005908-e573be66e7/28_Vladimir_Putin_with_Zhang_Deguang.jpg" TargetMode="External"/><Relationship Id="rId17" Type="http://schemas.openxmlformats.org/officeDocument/2006/relationships/hyperlink" Target="https://www.youtube.com/watch?v=ZkvGLaYik9Y&amp;feature=youtu.be" TargetMode="External"/><Relationship Id="rId25" Type="http://schemas.openxmlformats.org/officeDocument/2006/relationships/image" Target="media/image9.jpeg"/><Relationship Id="rId33" Type="http://schemas.openxmlformats.org/officeDocument/2006/relationships/hyperlink" Target="http://blog.syracuse.com/voices/2008/12/an_immigrants_story.html" TargetMode="External"/><Relationship Id="rId38" Type="http://schemas.openxmlformats.org/officeDocument/2006/relationships/hyperlink" Target="http://www.amazon.com/Hungry-Planet-What-World-Eats/dp/0984074422" TargetMode="External"/><Relationship Id="rId46"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www.learnenglishfeelgood.com/worldcities/" TargetMode="External"/><Relationship Id="rId20" Type="http://schemas.openxmlformats.org/officeDocument/2006/relationships/image" Target="media/image5.gif"/><Relationship Id="rId29" Type="http://schemas.openxmlformats.org/officeDocument/2006/relationships/image" Target="http://www.lib.utexas.edu/maps/world_maps/world_pol02.jpg" TargetMode="External"/><Relationship Id="rId41" Type="http://schemas.openxmlformats.org/officeDocument/2006/relationships/image" Target="media/image13.jpeg"/><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adwritethink.org/files/resources/interactives/letter_generator/" TargetMode="External"/><Relationship Id="rId24" Type="http://schemas.openxmlformats.org/officeDocument/2006/relationships/image" Target="media/image8.jpeg"/><Relationship Id="rId32" Type="http://schemas.openxmlformats.org/officeDocument/2006/relationships/hyperlink" Target="https://www.youtube.com/watch?v=P8NzF4OSb5c&amp;feature=youtu.be" TargetMode="External"/><Relationship Id="rId37" Type="http://schemas.openxmlformats.org/officeDocument/2006/relationships/hyperlink" Target="http://time.com/8515/hungry-planet-what-the-world-eats/" TargetMode="External"/><Relationship Id="rId40" Type="http://schemas.openxmlformats.org/officeDocument/2006/relationships/hyperlink" Target="http://www.ricekrispies.com/recipes/the-original-treats" TargetMode="External"/><Relationship Id="rId45" Type="http://schemas.openxmlformats.org/officeDocument/2006/relationships/hyperlink" Target="http://www.mayurutour.com/en/videos" TargetMode="External"/><Relationship Id="rId53" Type="http://schemas.openxmlformats.org/officeDocument/2006/relationships/hyperlink" Target="http://centroshalom.cl/" TargetMode="External"/><Relationship Id="rId5" Type="http://schemas.openxmlformats.org/officeDocument/2006/relationships/settings" Target="settings.xml"/><Relationship Id="rId15" Type="http://schemas.openxmlformats.org/officeDocument/2006/relationships/hyperlink" Target="http://www.breakingnewsenglish.com/1211/121119-israel_gaza_conflict.htm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blog.syracuse.com/voices/2008/12/an_immigrants_story.html" TargetMode="External"/><Relationship Id="rId49" Type="http://schemas.openxmlformats.org/officeDocument/2006/relationships/hyperlink" Target="http://www2.afs.or.jp/volex2005/nvcom.pdf" TargetMode="External"/><Relationship Id="rId10" Type="http://schemas.openxmlformats.org/officeDocument/2006/relationships/hyperlink" Target="mailto:jandormer@bigfoot.com" TargetMode="External"/><Relationship Id="rId19" Type="http://schemas.openxmlformats.org/officeDocument/2006/relationships/image" Target="http://www.worldpress.org/images/maps/world_600w.jpg" TargetMode="External"/><Relationship Id="rId31" Type="http://schemas.openxmlformats.org/officeDocument/2006/relationships/hyperlink" Target="https://www.youtube.com/watch?v=PikexmInLFA" TargetMode="External"/><Relationship Id="rId44" Type="http://schemas.openxmlformats.org/officeDocument/2006/relationships/image" Target="media/image16.jpeg"/><Relationship Id="rId52" Type="http://schemas.openxmlformats.org/officeDocument/2006/relationships/hyperlink" Target="http://www.coloribus.com/adsarchive/prints/christian-blind-mission-wastebasket-4898555/"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newsinlevels.com/products/russia-and-china-together-level-3/"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video.nationalgeographic.com/video/movies/cultural-differences-ggtu" TargetMode="External"/><Relationship Id="rId35" Type="http://schemas.openxmlformats.org/officeDocument/2006/relationships/hyperlink" Target="http://blog.syracuse.com/voices/2008/12/an_immigrants_story.html" TargetMode="External"/><Relationship Id="rId43" Type="http://schemas.openxmlformats.org/officeDocument/2006/relationships/image" Target="media/image15.jpeg"/><Relationship Id="rId48" Type="http://schemas.openxmlformats.org/officeDocument/2006/relationships/image" Target="media/image1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home.snu.edu/~hculbert/intervie.htm"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eslgamesplus.com/esl-countries-vocabulary-game-2-wheel-of-fortune-countries-game/" TargetMode="External"/><Relationship Id="rId13" Type="http://schemas.openxmlformats.org/officeDocument/2006/relationships/hyperlink" Target="http://www.onemissionsociety.org/pray-for-missions" TargetMode="External"/><Relationship Id="rId18" Type="http://schemas.openxmlformats.org/officeDocument/2006/relationships/hyperlink" Target="http://betterlifecoachingblog.com/2010/05/04/the-emperors-seed-a-story-about-integrity/" TargetMode="External"/><Relationship Id="rId3" Type="http://schemas.openxmlformats.org/officeDocument/2006/relationships/hyperlink" Target="http://americanenglish.state.gov/resources/american-rhythms" TargetMode="External"/><Relationship Id="rId21" Type="http://schemas.openxmlformats.org/officeDocument/2006/relationships/hyperlink" Target="http://myenglishproject.wikispaces.com/file/view/World%20Problem.%20Child%20Labour.pdf/76792825/World%20Problem.%20Child%20Labour.pdf" TargetMode="External"/><Relationship Id="rId7" Type="http://schemas.openxmlformats.org/officeDocument/2006/relationships/hyperlink" Target="http://www.eduplace.com/ss/maps/" TargetMode="External"/><Relationship Id="rId12" Type="http://schemas.openxmlformats.org/officeDocument/2006/relationships/hyperlink" Target="http://www.independent.co.uk/extras/indybest/travel/the-50-best-travel-websites-8646338.html" TargetMode="External"/><Relationship Id="rId17" Type="http://schemas.openxmlformats.org/officeDocument/2006/relationships/hyperlink" Target="http://www.rajeshsetty.com/2011/09/23/the-wise-womans-stone/" TargetMode="External"/><Relationship Id="rId2" Type="http://schemas.openxmlformats.org/officeDocument/2006/relationships/hyperlink" Target="https://team.org/" TargetMode="External"/><Relationship Id="rId16" Type="http://schemas.openxmlformats.org/officeDocument/2006/relationships/hyperlink" Target="http://www.breakingnewsenglish.com/1308/130826-volunteering-4.html" TargetMode="External"/><Relationship Id="rId20" Type="http://schemas.openxmlformats.org/officeDocument/2006/relationships/hyperlink" Target="http://teachunicef.org/sites/default/files/sites/default/files/units/Ali_Grades_9_to_12_0.pdf" TargetMode="External"/><Relationship Id="rId1" Type="http://schemas.openxmlformats.org/officeDocument/2006/relationships/hyperlink" Target="http://www.techo.org/en/" TargetMode="External"/><Relationship Id="rId6" Type="http://schemas.openxmlformats.org/officeDocument/2006/relationships/hyperlink" Target="http://timvandevall.com/printable-paper-dice-template/" TargetMode="External"/><Relationship Id="rId11" Type="http://schemas.openxmlformats.org/officeDocument/2006/relationships/hyperlink" Target="http://www.quericavida.com/en/recipes-cooking/andean-feast-10-deliciously-traditional-chilean-recipes/" TargetMode="External"/><Relationship Id="rId5" Type="http://schemas.openxmlformats.org/officeDocument/2006/relationships/hyperlink" Target="https://education.skype.com/mysteryskype" TargetMode="External"/><Relationship Id="rId15" Type="http://schemas.openxmlformats.org/officeDocument/2006/relationships/hyperlink" Target="http://www.teacherplanet.com/links/redirect.php?url=http://www.fathertimes.net/traditions.htm" TargetMode="External"/><Relationship Id="rId10" Type="http://schemas.openxmlformats.org/officeDocument/2006/relationships/hyperlink" Target="http://visual.ly/top-10-americas-favorite-foods" TargetMode="External"/><Relationship Id="rId19" Type="http://schemas.openxmlformats.org/officeDocument/2006/relationships/hyperlink" Target="http://myenglishproject.wikispaces.com/file/view/world_day_against_child_labour.pdf/76738815/world_day_against_child_labour.pdf" TargetMode="External"/><Relationship Id="rId4" Type="http://schemas.openxmlformats.org/officeDocument/2006/relationships/hyperlink" Target="http://americanenglish.state.gov/international-friendship-day-lesson-plan" TargetMode="External"/><Relationship Id="rId9" Type="http://schemas.openxmlformats.org/officeDocument/2006/relationships/hyperlink" Target="http://web.nuu.edu.tw/~hlhsu/Grace/pdf/Publication/1993_Unit10.pdf" TargetMode="External"/><Relationship Id="rId14" Type="http://schemas.openxmlformats.org/officeDocument/2006/relationships/hyperlink" Target="https://www.youtube.com/watch?v=7P9EEB9Mr1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E7F7C-92BC-4C73-86BA-C2B2BFB2F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11682</Words>
  <Characters>66594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Cortes</dc:creator>
  <cp:lastModifiedBy>Laptop</cp:lastModifiedBy>
  <cp:revision>2</cp:revision>
  <dcterms:created xsi:type="dcterms:W3CDTF">2015-05-08T19:20:00Z</dcterms:created>
  <dcterms:modified xsi:type="dcterms:W3CDTF">2015-05-08T19:20:00Z</dcterms:modified>
</cp:coreProperties>
</file>